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5C933" w14:textId="77777777" w:rsidR="005B24B7" w:rsidRPr="001903DD" w:rsidRDefault="00D24EFC" w:rsidP="005B24B7">
      <w:pPr>
        <w:spacing w:line="276" w:lineRule="auto"/>
        <w:jc w:val="center"/>
        <w:rPr>
          <w:rFonts w:ascii="Times New Roman" w:hAnsi="Times New Roman" w:cs="Times New Roman"/>
          <w:b/>
          <w:sz w:val="36"/>
          <w:szCs w:val="36"/>
        </w:rPr>
      </w:pPr>
      <w:bookmarkStart w:id="0" w:name="_GoBack"/>
      <w:bookmarkEnd w:id="0"/>
      <w:r w:rsidRPr="001903DD">
        <w:rPr>
          <w:rFonts w:ascii="Times New Roman" w:hAnsi="Times New Roman" w:cs="Times New Roman"/>
          <w:b/>
          <w:sz w:val="36"/>
          <w:szCs w:val="36"/>
        </w:rPr>
        <w:t xml:space="preserve">IMPLEMENTATION OF THE WHOOPING CRANE </w:t>
      </w:r>
    </w:p>
    <w:p w14:paraId="6E248C48" w14:textId="77777777" w:rsidR="005B24B7" w:rsidRPr="001903DD" w:rsidRDefault="005B24B7" w:rsidP="005B24B7">
      <w:pPr>
        <w:spacing w:line="276" w:lineRule="auto"/>
        <w:jc w:val="center"/>
        <w:rPr>
          <w:rFonts w:ascii="Times New Roman" w:hAnsi="Times New Roman" w:cs="Times New Roman"/>
          <w:b/>
          <w:sz w:val="36"/>
          <w:szCs w:val="36"/>
        </w:rPr>
      </w:pPr>
      <w:r w:rsidRPr="001903DD">
        <w:rPr>
          <w:rFonts w:ascii="Times New Roman" w:hAnsi="Times New Roman" w:cs="Times New Roman"/>
          <w:b/>
          <w:sz w:val="36"/>
          <w:szCs w:val="36"/>
        </w:rPr>
        <w:t>MONITORING PROTOCOL</w:t>
      </w:r>
    </w:p>
    <w:p w14:paraId="0B268F6F" w14:textId="77777777" w:rsidR="00D24EFC" w:rsidRPr="001903DD" w:rsidRDefault="00D25BE3" w:rsidP="00B62CC7">
      <w:pPr>
        <w:spacing w:line="276" w:lineRule="auto"/>
        <w:jc w:val="center"/>
        <w:rPr>
          <w:rFonts w:ascii="Times New Roman" w:hAnsi="Times New Roman" w:cs="Times New Roman"/>
          <w:b/>
          <w:sz w:val="36"/>
          <w:szCs w:val="36"/>
        </w:rPr>
      </w:pPr>
      <w:r w:rsidRPr="001903DD">
        <w:rPr>
          <w:rFonts w:ascii="Times New Roman" w:hAnsi="Times New Roman" w:cs="Times New Roman"/>
          <w:b/>
          <w:sz w:val="36"/>
          <w:szCs w:val="36"/>
        </w:rPr>
        <w:t xml:space="preserve">2018 </w:t>
      </w:r>
      <w:r w:rsidR="00D741ED">
        <w:rPr>
          <w:rFonts w:ascii="Times New Roman" w:hAnsi="Times New Roman" w:cs="Times New Roman"/>
          <w:b/>
          <w:sz w:val="36"/>
          <w:szCs w:val="36"/>
        </w:rPr>
        <w:t xml:space="preserve">FALL </w:t>
      </w:r>
      <w:r w:rsidR="00D741ED" w:rsidRPr="00F56B4B">
        <w:rPr>
          <w:rFonts w:ascii="Times New Roman" w:hAnsi="Times New Roman" w:cs="Times New Roman"/>
          <w:b/>
          <w:sz w:val="36"/>
          <w:szCs w:val="36"/>
          <w:highlight w:val="yellow"/>
        </w:rPr>
        <w:t>DRAFT</w:t>
      </w:r>
      <w:r w:rsidR="00AA66BF" w:rsidRPr="001903DD">
        <w:rPr>
          <w:rFonts w:ascii="Times New Roman" w:hAnsi="Times New Roman" w:cs="Times New Roman"/>
          <w:b/>
          <w:sz w:val="36"/>
          <w:szCs w:val="36"/>
        </w:rPr>
        <w:t xml:space="preserve"> REPORT</w:t>
      </w:r>
      <w:r w:rsidR="002F2772" w:rsidRPr="001903DD">
        <w:rPr>
          <w:rFonts w:ascii="Times New Roman" w:hAnsi="Times New Roman" w:cs="Times New Roman"/>
          <w:b/>
          <w:sz w:val="36"/>
          <w:szCs w:val="36"/>
        </w:rPr>
        <w:t xml:space="preserve"> </w:t>
      </w:r>
    </w:p>
    <w:p w14:paraId="615950BE" w14:textId="77777777" w:rsidR="00D24EFC" w:rsidRPr="001903DD" w:rsidRDefault="00D24EFC">
      <w:pPr>
        <w:rPr>
          <w:rFonts w:ascii="Times New Roman" w:hAnsi="Times New Roman" w:cs="Times New Roman"/>
        </w:rPr>
      </w:pPr>
    </w:p>
    <w:p w14:paraId="3A7B6470" w14:textId="77777777" w:rsidR="00D24EFC" w:rsidRPr="001903DD" w:rsidRDefault="006A5567" w:rsidP="006A5567">
      <w:pPr>
        <w:spacing w:line="240" w:lineRule="auto"/>
        <w:ind w:left="-432"/>
        <w:jc w:val="center"/>
        <w:rPr>
          <w:rFonts w:ascii="Times New Roman" w:hAnsi="Times New Roman" w:cs="Times New Roman"/>
        </w:rPr>
      </w:pPr>
      <w:r w:rsidRPr="001903DD">
        <w:rPr>
          <w:rFonts w:ascii="Times New Roman" w:hAnsi="Times New Roman" w:cs="Times New Roman"/>
          <w:noProof/>
        </w:rPr>
        <w:drawing>
          <wp:inline distT="0" distB="0" distL="0" distR="0" wp14:anchorId="140C63C9" wp14:editId="3A5CC29A">
            <wp:extent cx="6528816" cy="4059936"/>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bbon pair.JPG"/>
                    <pic:cNvPicPr/>
                  </pic:nvPicPr>
                  <pic:blipFill>
                    <a:blip r:embed="rId12">
                      <a:extLst>
                        <a:ext uri="{28A0092B-C50C-407E-A947-70E740481C1C}">
                          <a14:useLocalDpi xmlns:a14="http://schemas.microsoft.com/office/drawing/2010/main" val="0"/>
                        </a:ext>
                      </a:extLst>
                    </a:blip>
                    <a:stretch>
                      <a:fillRect/>
                    </a:stretch>
                  </pic:blipFill>
                  <pic:spPr>
                    <a:xfrm>
                      <a:off x="0" y="0"/>
                      <a:ext cx="6528816" cy="4059936"/>
                    </a:xfrm>
                    <a:prstGeom prst="rect">
                      <a:avLst/>
                    </a:prstGeom>
                  </pic:spPr>
                </pic:pic>
              </a:graphicData>
            </a:graphic>
          </wp:inline>
        </w:drawing>
      </w:r>
    </w:p>
    <w:p w14:paraId="2AC8E73E" w14:textId="77777777" w:rsidR="00B62CC7" w:rsidRPr="001903DD" w:rsidRDefault="00A74804" w:rsidP="00A74804">
      <w:pPr>
        <w:spacing w:line="240" w:lineRule="auto"/>
        <w:jc w:val="right"/>
        <w:rPr>
          <w:rFonts w:ascii="Times New Roman" w:hAnsi="Times New Roman" w:cs="Times New Roman"/>
        </w:rPr>
      </w:pPr>
      <w:r w:rsidRPr="001903DD">
        <w:rPr>
          <w:rFonts w:ascii="Times New Roman" w:hAnsi="Times New Roman" w:cs="Times New Roman"/>
        </w:rPr>
        <w:tab/>
      </w:r>
      <w:r w:rsidRPr="001903DD">
        <w:rPr>
          <w:rFonts w:ascii="Times New Roman" w:hAnsi="Times New Roman" w:cs="Times New Roman"/>
        </w:rPr>
        <w:tab/>
      </w:r>
      <w:r w:rsidRPr="001903DD">
        <w:rPr>
          <w:rFonts w:ascii="Times New Roman" w:hAnsi="Times New Roman" w:cs="Times New Roman"/>
        </w:rPr>
        <w:tab/>
      </w:r>
      <w:r w:rsidRPr="001903DD">
        <w:rPr>
          <w:rFonts w:ascii="Times New Roman" w:hAnsi="Times New Roman" w:cs="Times New Roman"/>
        </w:rPr>
        <w:tab/>
      </w:r>
      <w:r w:rsidRPr="001903DD">
        <w:rPr>
          <w:rFonts w:ascii="Times New Roman" w:hAnsi="Times New Roman" w:cs="Times New Roman"/>
        </w:rPr>
        <w:tab/>
      </w:r>
      <w:r w:rsidRPr="001903DD">
        <w:rPr>
          <w:rFonts w:ascii="Times New Roman" w:hAnsi="Times New Roman" w:cs="Times New Roman"/>
        </w:rPr>
        <w:tab/>
      </w:r>
      <w:r w:rsidRPr="001903DD">
        <w:rPr>
          <w:rFonts w:ascii="Times New Roman" w:hAnsi="Times New Roman" w:cs="Times New Roman"/>
        </w:rPr>
        <w:tab/>
      </w:r>
      <w:r w:rsidRPr="001903DD">
        <w:rPr>
          <w:rFonts w:ascii="Times New Roman" w:hAnsi="Times New Roman" w:cs="Times New Roman"/>
        </w:rPr>
        <w:tab/>
      </w:r>
      <w:r w:rsidRPr="001903DD">
        <w:rPr>
          <w:rFonts w:ascii="Times New Roman" w:hAnsi="Times New Roman" w:cs="Times New Roman"/>
        </w:rPr>
        <w:tab/>
      </w:r>
    </w:p>
    <w:p w14:paraId="785C0518" w14:textId="77777777" w:rsidR="00D24EFC" w:rsidRPr="001903DD" w:rsidRDefault="00D24EFC" w:rsidP="00A74804">
      <w:pPr>
        <w:jc w:val="center"/>
        <w:rPr>
          <w:rFonts w:ascii="Times New Roman" w:hAnsi="Times New Roman" w:cs="Times New Roman"/>
          <w:sz w:val="28"/>
          <w:szCs w:val="28"/>
        </w:rPr>
      </w:pPr>
      <w:r w:rsidRPr="001903DD">
        <w:rPr>
          <w:rFonts w:ascii="Times New Roman" w:hAnsi="Times New Roman" w:cs="Times New Roman"/>
          <w:sz w:val="28"/>
          <w:szCs w:val="28"/>
        </w:rPr>
        <w:t>Prepared</w:t>
      </w:r>
      <w:r w:rsidR="007D054F" w:rsidRPr="001903DD">
        <w:rPr>
          <w:rFonts w:ascii="Times New Roman" w:hAnsi="Times New Roman" w:cs="Times New Roman"/>
          <w:sz w:val="28"/>
          <w:szCs w:val="28"/>
        </w:rPr>
        <w:t xml:space="preserve"> </w:t>
      </w:r>
      <w:r w:rsidRPr="001903DD">
        <w:rPr>
          <w:rFonts w:ascii="Times New Roman" w:hAnsi="Times New Roman" w:cs="Times New Roman"/>
          <w:sz w:val="28"/>
          <w:szCs w:val="28"/>
        </w:rPr>
        <w:t>by</w:t>
      </w:r>
    </w:p>
    <w:p w14:paraId="7D3C662C" w14:textId="77777777" w:rsidR="00D24EFC" w:rsidRPr="001903DD" w:rsidRDefault="00D24EFC" w:rsidP="001F27A4">
      <w:pPr>
        <w:spacing w:after="0" w:line="240" w:lineRule="auto"/>
        <w:jc w:val="center"/>
        <w:rPr>
          <w:rFonts w:ascii="Times New Roman" w:hAnsi="Times New Roman" w:cs="Times New Roman"/>
          <w:sz w:val="28"/>
          <w:szCs w:val="28"/>
        </w:rPr>
      </w:pPr>
      <w:r w:rsidRPr="001903DD">
        <w:rPr>
          <w:rFonts w:ascii="Times New Roman" w:hAnsi="Times New Roman" w:cs="Times New Roman"/>
          <w:sz w:val="28"/>
          <w:szCs w:val="28"/>
        </w:rPr>
        <w:t>Dave Fehlhafer</w:t>
      </w:r>
      <w:r w:rsidR="002B500B" w:rsidRPr="001903DD">
        <w:rPr>
          <w:rFonts w:ascii="Times New Roman" w:hAnsi="Times New Roman" w:cs="Times New Roman"/>
          <w:sz w:val="28"/>
          <w:szCs w:val="28"/>
        </w:rPr>
        <w:t xml:space="preserve"> and</w:t>
      </w:r>
    </w:p>
    <w:p w14:paraId="11289AF3" w14:textId="77777777" w:rsidR="002B500B" w:rsidRPr="001903DD" w:rsidRDefault="002B500B" w:rsidP="001F27A4">
      <w:pPr>
        <w:spacing w:after="0" w:line="240" w:lineRule="auto"/>
        <w:jc w:val="center"/>
        <w:rPr>
          <w:rFonts w:ascii="Times New Roman" w:hAnsi="Times New Roman" w:cs="Times New Roman"/>
          <w:sz w:val="28"/>
          <w:szCs w:val="28"/>
        </w:rPr>
      </w:pPr>
      <w:r w:rsidRPr="001903DD">
        <w:rPr>
          <w:rFonts w:ascii="Times New Roman" w:hAnsi="Times New Roman" w:cs="Times New Roman"/>
          <w:sz w:val="28"/>
          <w:szCs w:val="28"/>
        </w:rPr>
        <w:t>Brian Peterson</w:t>
      </w:r>
    </w:p>
    <w:p w14:paraId="5DCD2495" w14:textId="77777777" w:rsidR="002B500B" w:rsidRPr="001903DD" w:rsidRDefault="002B500B" w:rsidP="001F27A4">
      <w:pPr>
        <w:spacing w:after="0" w:line="240" w:lineRule="auto"/>
        <w:jc w:val="center"/>
        <w:rPr>
          <w:rFonts w:ascii="Times New Roman" w:hAnsi="Times New Roman" w:cs="Times New Roman"/>
          <w:sz w:val="28"/>
          <w:szCs w:val="28"/>
        </w:rPr>
      </w:pPr>
    </w:p>
    <w:p w14:paraId="22014CD6" w14:textId="77777777" w:rsidR="00D24EFC" w:rsidRPr="001903DD" w:rsidRDefault="00D24EFC">
      <w:pPr>
        <w:spacing w:after="0" w:line="240" w:lineRule="auto"/>
        <w:jc w:val="center"/>
        <w:rPr>
          <w:rFonts w:ascii="Times New Roman" w:hAnsi="Times New Roman" w:cs="Times New Roman"/>
          <w:sz w:val="28"/>
          <w:szCs w:val="28"/>
        </w:rPr>
      </w:pPr>
      <w:r w:rsidRPr="001903DD">
        <w:rPr>
          <w:rFonts w:ascii="Times New Roman" w:hAnsi="Times New Roman" w:cs="Times New Roman"/>
          <w:sz w:val="28"/>
          <w:szCs w:val="28"/>
        </w:rPr>
        <w:t>Ecological Solutions</w:t>
      </w:r>
    </w:p>
    <w:p w14:paraId="26ED6604" w14:textId="77777777" w:rsidR="00D24EFC" w:rsidRPr="001903DD" w:rsidRDefault="00D24EFC">
      <w:pPr>
        <w:spacing w:after="0" w:line="240" w:lineRule="auto"/>
        <w:jc w:val="center"/>
        <w:rPr>
          <w:rFonts w:ascii="Times New Roman" w:hAnsi="Times New Roman" w:cs="Times New Roman"/>
          <w:sz w:val="28"/>
          <w:szCs w:val="28"/>
        </w:rPr>
      </w:pPr>
      <w:r w:rsidRPr="001903DD">
        <w:rPr>
          <w:rFonts w:ascii="Times New Roman" w:hAnsi="Times New Roman" w:cs="Times New Roman"/>
          <w:sz w:val="28"/>
          <w:szCs w:val="28"/>
        </w:rPr>
        <w:t>203 W. Bartelt Ave</w:t>
      </w:r>
    </w:p>
    <w:p w14:paraId="7C6F6ABC" w14:textId="77777777" w:rsidR="00D24EFC" w:rsidRPr="001903DD" w:rsidRDefault="00D24EFC">
      <w:pPr>
        <w:spacing w:after="0" w:line="240" w:lineRule="auto"/>
        <w:jc w:val="center"/>
        <w:rPr>
          <w:rFonts w:ascii="Times New Roman" w:hAnsi="Times New Roman" w:cs="Times New Roman"/>
          <w:sz w:val="28"/>
          <w:szCs w:val="28"/>
        </w:rPr>
      </w:pPr>
      <w:r w:rsidRPr="001903DD">
        <w:rPr>
          <w:rFonts w:ascii="Times New Roman" w:hAnsi="Times New Roman" w:cs="Times New Roman"/>
          <w:sz w:val="28"/>
          <w:szCs w:val="28"/>
        </w:rPr>
        <w:t>Doniphan, NE 68832</w:t>
      </w:r>
    </w:p>
    <w:p w14:paraId="595EB2D8" w14:textId="77777777" w:rsidR="00B62CC7" w:rsidRPr="001903DD" w:rsidRDefault="00B62CC7" w:rsidP="00406E2B">
      <w:pPr>
        <w:spacing w:line="240" w:lineRule="auto"/>
        <w:jc w:val="center"/>
        <w:rPr>
          <w:rFonts w:ascii="Times New Roman" w:hAnsi="Times New Roman" w:cs="Times New Roman"/>
          <w:sz w:val="24"/>
          <w:szCs w:val="24"/>
        </w:rPr>
      </w:pPr>
    </w:p>
    <w:p w14:paraId="20FFEEC0" w14:textId="77777777" w:rsidR="00D24EFC" w:rsidRPr="001903DD" w:rsidRDefault="004F24D2" w:rsidP="00406E2B">
      <w:pPr>
        <w:spacing w:line="240" w:lineRule="auto"/>
        <w:jc w:val="center"/>
        <w:rPr>
          <w:rFonts w:ascii="Times New Roman" w:hAnsi="Times New Roman" w:cs="Times New Roman"/>
          <w:sz w:val="28"/>
          <w:szCs w:val="28"/>
        </w:rPr>
      </w:pPr>
      <w:r>
        <w:rPr>
          <w:rFonts w:ascii="Times New Roman" w:hAnsi="Times New Roman" w:cs="Times New Roman"/>
          <w:sz w:val="28"/>
          <w:szCs w:val="28"/>
        </w:rPr>
        <w:t>Date</w:t>
      </w:r>
      <w:r w:rsidR="00D2186E">
        <w:rPr>
          <w:rFonts w:ascii="Times New Roman" w:hAnsi="Times New Roman" w:cs="Times New Roman"/>
          <w:sz w:val="28"/>
          <w:szCs w:val="28"/>
        </w:rPr>
        <w:t xml:space="preserve">:  </w:t>
      </w:r>
      <w:r w:rsidR="00D741ED" w:rsidRPr="00F56B4B">
        <w:rPr>
          <w:rFonts w:ascii="Times New Roman" w:hAnsi="Times New Roman" w:cs="Times New Roman"/>
          <w:sz w:val="28"/>
          <w:szCs w:val="28"/>
          <w:highlight w:val="yellow"/>
        </w:rPr>
        <w:t>XXXXX</w:t>
      </w:r>
    </w:p>
    <w:p w14:paraId="1576ECE8" w14:textId="77777777" w:rsidR="006A5567" w:rsidRPr="001903DD" w:rsidRDefault="006A5567" w:rsidP="00406E2B">
      <w:pPr>
        <w:spacing w:line="240" w:lineRule="auto"/>
        <w:jc w:val="center"/>
        <w:rPr>
          <w:rFonts w:ascii="Times New Roman" w:hAnsi="Times New Roman" w:cs="Times New Roman"/>
          <w:sz w:val="28"/>
          <w:szCs w:val="28"/>
        </w:rPr>
      </w:pPr>
    </w:p>
    <w:p w14:paraId="0E6B39C1" w14:textId="77777777" w:rsidR="00406E2B" w:rsidRPr="001903DD" w:rsidRDefault="00406E2B" w:rsidP="00145191">
      <w:pPr>
        <w:spacing w:after="0"/>
        <w:jc w:val="center"/>
        <w:rPr>
          <w:rFonts w:ascii="Times New Roman" w:hAnsi="Times New Roman" w:cs="Times New Roman"/>
          <w:b/>
          <w:sz w:val="28"/>
        </w:rPr>
      </w:pPr>
      <w:r w:rsidRPr="001903DD">
        <w:rPr>
          <w:rFonts w:ascii="Times New Roman" w:hAnsi="Times New Roman" w:cs="Times New Roman"/>
          <w:b/>
          <w:sz w:val="28"/>
        </w:rPr>
        <w:t>Implementation of the Whooping Crane Monitoring Protocol</w:t>
      </w:r>
    </w:p>
    <w:p w14:paraId="429360CD" w14:textId="77777777" w:rsidR="00406E2B" w:rsidRPr="001903DD" w:rsidRDefault="00D741ED" w:rsidP="00406E2B">
      <w:pPr>
        <w:spacing w:after="0"/>
        <w:jc w:val="center"/>
        <w:rPr>
          <w:rFonts w:ascii="Times New Roman" w:hAnsi="Times New Roman" w:cs="Times New Roman"/>
          <w:b/>
          <w:sz w:val="28"/>
        </w:rPr>
      </w:pPr>
      <w:r>
        <w:rPr>
          <w:rFonts w:ascii="Times New Roman" w:hAnsi="Times New Roman" w:cs="Times New Roman"/>
          <w:b/>
          <w:sz w:val="28"/>
        </w:rPr>
        <w:t>Fall</w:t>
      </w:r>
      <w:r w:rsidR="005F437C" w:rsidRPr="001903DD">
        <w:rPr>
          <w:rFonts w:ascii="Times New Roman" w:hAnsi="Times New Roman" w:cs="Times New Roman"/>
          <w:b/>
          <w:sz w:val="28"/>
        </w:rPr>
        <w:t xml:space="preserve"> 201</w:t>
      </w:r>
      <w:r w:rsidR="00D25BE3" w:rsidRPr="001903DD">
        <w:rPr>
          <w:rFonts w:ascii="Times New Roman" w:hAnsi="Times New Roman" w:cs="Times New Roman"/>
          <w:b/>
          <w:sz w:val="28"/>
        </w:rPr>
        <w:t>8</w:t>
      </w:r>
    </w:p>
    <w:p w14:paraId="2AF58173" w14:textId="77777777" w:rsidR="00406E2B" w:rsidRPr="001903DD" w:rsidRDefault="00406E2B" w:rsidP="00406E2B">
      <w:pPr>
        <w:spacing w:after="0"/>
        <w:jc w:val="center"/>
        <w:rPr>
          <w:rFonts w:ascii="Times New Roman" w:hAnsi="Times New Roman" w:cs="Times New Roman"/>
          <w:b/>
          <w:sz w:val="28"/>
        </w:rPr>
      </w:pPr>
    </w:p>
    <w:p w14:paraId="2773DE9D" w14:textId="77777777" w:rsidR="00406E2B" w:rsidRPr="001903DD" w:rsidRDefault="00406E2B" w:rsidP="00406E2B">
      <w:pPr>
        <w:spacing w:after="0"/>
        <w:jc w:val="center"/>
        <w:rPr>
          <w:rFonts w:ascii="Times New Roman" w:hAnsi="Times New Roman" w:cs="Times New Roman"/>
          <w:b/>
          <w:sz w:val="28"/>
        </w:rPr>
      </w:pPr>
      <w:r w:rsidRPr="001903DD">
        <w:rPr>
          <w:rFonts w:ascii="Times New Roman" w:hAnsi="Times New Roman" w:cs="Times New Roman"/>
          <w:b/>
          <w:sz w:val="28"/>
        </w:rPr>
        <w:t>Prepared by</w:t>
      </w:r>
    </w:p>
    <w:p w14:paraId="232FEB9A" w14:textId="77777777" w:rsidR="00406E2B" w:rsidRPr="001903DD" w:rsidRDefault="00406E2B" w:rsidP="00406E2B">
      <w:pPr>
        <w:spacing w:after="0"/>
        <w:jc w:val="center"/>
        <w:rPr>
          <w:rFonts w:ascii="Times New Roman" w:hAnsi="Times New Roman" w:cs="Times New Roman"/>
          <w:b/>
          <w:sz w:val="28"/>
        </w:rPr>
      </w:pPr>
      <w:r w:rsidRPr="001903DD">
        <w:rPr>
          <w:rFonts w:ascii="Times New Roman" w:hAnsi="Times New Roman" w:cs="Times New Roman"/>
          <w:b/>
          <w:sz w:val="28"/>
        </w:rPr>
        <w:t>Ecological Solutions</w:t>
      </w:r>
    </w:p>
    <w:p w14:paraId="006E4020" w14:textId="77777777" w:rsidR="00406E2B" w:rsidRPr="001903DD" w:rsidRDefault="00406E2B" w:rsidP="00406E2B">
      <w:pPr>
        <w:spacing w:after="0"/>
        <w:jc w:val="center"/>
        <w:rPr>
          <w:rFonts w:ascii="Times New Roman" w:hAnsi="Times New Roman" w:cs="Times New Roman"/>
          <w:b/>
          <w:sz w:val="28"/>
        </w:rPr>
      </w:pPr>
    </w:p>
    <w:p w14:paraId="209EC28D" w14:textId="77777777" w:rsidR="00406E2B" w:rsidRPr="001903DD" w:rsidRDefault="00406E2B" w:rsidP="00406E2B">
      <w:pPr>
        <w:spacing w:after="0"/>
        <w:jc w:val="center"/>
        <w:rPr>
          <w:rFonts w:ascii="Times New Roman" w:hAnsi="Times New Roman" w:cs="Times New Roman"/>
          <w:b/>
          <w:sz w:val="28"/>
        </w:rPr>
      </w:pPr>
      <w:r w:rsidRPr="001903DD">
        <w:rPr>
          <w:rFonts w:ascii="Times New Roman" w:hAnsi="Times New Roman" w:cs="Times New Roman"/>
          <w:b/>
          <w:sz w:val="28"/>
        </w:rPr>
        <w:t>For</w:t>
      </w:r>
    </w:p>
    <w:p w14:paraId="059A542C" w14:textId="77777777" w:rsidR="00406E2B" w:rsidRPr="001903DD" w:rsidRDefault="00993981" w:rsidP="00406E2B">
      <w:pPr>
        <w:spacing w:after="0"/>
        <w:jc w:val="center"/>
        <w:rPr>
          <w:rFonts w:ascii="Times New Roman" w:hAnsi="Times New Roman" w:cs="Times New Roman"/>
          <w:b/>
          <w:sz w:val="28"/>
        </w:rPr>
      </w:pPr>
      <w:r w:rsidRPr="001903DD">
        <w:rPr>
          <w:rFonts w:ascii="Times New Roman" w:hAnsi="Times New Roman" w:cs="Times New Roman"/>
          <w:b/>
          <w:sz w:val="28"/>
        </w:rPr>
        <w:t xml:space="preserve">The </w:t>
      </w:r>
      <w:r w:rsidR="00406E2B" w:rsidRPr="001903DD">
        <w:rPr>
          <w:rFonts w:ascii="Times New Roman" w:hAnsi="Times New Roman" w:cs="Times New Roman"/>
          <w:b/>
          <w:sz w:val="28"/>
        </w:rPr>
        <w:t>Committees of the</w:t>
      </w:r>
    </w:p>
    <w:p w14:paraId="0C9BDCC3" w14:textId="77777777" w:rsidR="00D251D2" w:rsidRPr="001903DD" w:rsidRDefault="00406E2B" w:rsidP="00D251D2">
      <w:pPr>
        <w:spacing w:after="0"/>
        <w:jc w:val="center"/>
        <w:rPr>
          <w:rFonts w:ascii="Times New Roman" w:hAnsi="Times New Roman" w:cs="Times New Roman"/>
          <w:b/>
          <w:sz w:val="28"/>
        </w:rPr>
      </w:pPr>
      <w:r w:rsidRPr="001903DD">
        <w:rPr>
          <w:rFonts w:ascii="Times New Roman" w:hAnsi="Times New Roman" w:cs="Times New Roman"/>
          <w:b/>
          <w:sz w:val="28"/>
        </w:rPr>
        <w:t>Platte River Recovery Implementation Program</w:t>
      </w:r>
    </w:p>
    <w:p w14:paraId="5270EC95" w14:textId="77777777" w:rsidR="00406E2B" w:rsidRPr="001903DD" w:rsidRDefault="00406E2B" w:rsidP="00406E2B">
      <w:pPr>
        <w:spacing w:after="0"/>
        <w:jc w:val="center"/>
        <w:rPr>
          <w:rFonts w:ascii="Times New Roman" w:hAnsi="Times New Roman" w:cs="Times New Roman"/>
          <w:b/>
          <w:sz w:val="28"/>
        </w:rPr>
      </w:pPr>
    </w:p>
    <w:p w14:paraId="5130FA1D" w14:textId="77777777" w:rsidR="00406E2B" w:rsidRPr="001903DD" w:rsidRDefault="00D2186E" w:rsidP="00406E2B">
      <w:pPr>
        <w:spacing w:after="0"/>
        <w:jc w:val="center"/>
        <w:rPr>
          <w:rFonts w:ascii="Times New Roman" w:hAnsi="Times New Roman" w:cs="Times New Roman"/>
          <w:b/>
          <w:sz w:val="28"/>
        </w:rPr>
      </w:pPr>
      <w:r>
        <w:rPr>
          <w:rFonts w:ascii="Times New Roman" w:hAnsi="Times New Roman" w:cs="Times New Roman"/>
          <w:b/>
          <w:sz w:val="28"/>
        </w:rPr>
        <w:t xml:space="preserve">Date:  </w:t>
      </w:r>
      <w:r w:rsidR="00D741ED" w:rsidRPr="00F56B4B">
        <w:rPr>
          <w:rFonts w:ascii="Times New Roman" w:hAnsi="Times New Roman" w:cs="Times New Roman"/>
          <w:b/>
          <w:sz w:val="28"/>
          <w:highlight w:val="yellow"/>
        </w:rPr>
        <w:t>XXXXX</w:t>
      </w:r>
    </w:p>
    <w:p w14:paraId="5EF814EF" w14:textId="77777777" w:rsidR="00406E2B" w:rsidRPr="001903DD" w:rsidRDefault="00406E2B" w:rsidP="00406E2B">
      <w:pPr>
        <w:spacing w:after="0"/>
        <w:jc w:val="center"/>
        <w:rPr>
          <w:rFonts w:ascii="Times New Roman" w:hAnsi="Times New Roman" w:cs="Times New Roman"/>
          <w:b/>
          <w:sz w:val="28"/>
        </w:rPr>
      </w:pPr>
    </w:p>
    <w:p w14:paraId="6E47EBF7" w14:textId="77777777" w:rsidR="00406E2B" w:rsidRPr="001903DD" w:rsidRDefault="00406E2B" w:rsidP="0012209B">
      <w:pPr>
        <w:spacing w:after="0"/>
        <w:jc w:val="center"/>
        <w:rPr>
          <w:rFonts w:ascii="Times New Roman" w:hAnsi="Times New Roman" w:cs="Times New Roman"/>
          <w:b/>
          <w:sz w:val="28"/>
        </w:rPr>
      </w:pPr>
      <w:r w:rsidRPr="001903DD">
        <w:rPr>
          <w:rFonts w:ascii="Times New Roman" w:hAnsi="Times New Roman" w:cs="Times New Roman"/>
          <w:b/>
          <w:sz w:val="28"/>
        </w:rPr>
        <w:t>Summary</w:t>
      </w:r>
    </w:p>
    <w:p w14:paraId="58344616" w14:textId="77777777" w:rsidR="00406E2B" w:rsidRPr="001903DD" w:rsidRDefault="00406E2B" w:rsidP="00406E2B">
      <w:pPr>
        <w:spacing w:after="0"/>
        <w:jc w:val="center"/>
        <w:rPr>
          <w:rFonts w:ascii="Times New Roman" w:hAnsi="Times New Roman" w:cs="Times New Roman"/>
          <w:sz w:val="24"/>
          <w:szCs w:val="24"/>
        </w:rPr>
      </w:pPr>
    </w:p>
    <w:p w14:paraId="68718E6F" w14:textId="6DF20D5A" w:rsidR="00854D24" w:rsidRPr="001903DD" w:rsidRDefault="00854D24" w:rsidP="00854D24">
      <w:pPr>
        <w:ind w:firstLine="720"/>
        <w:rPr>
          <w:rFonts w:ascii="Times New Roman" w:hAnsi="Times New Roman" w:cs="Times New Roman"/>
          <w:sz w:val="24"/>
          <w:szCs w:val="24"/>
        </w:rPr>
      </w:pPr>
      <w:r w:rsidRPr="001903DD">
        <w:rPr>
          <w:rFonts w:ascii="Times New Roman" w:hAnsi="Times New Roman" w:cs="Times New Roman"/>
          <w:sz w:val="24"/>
          <w:szCs w:val="24"/>
        </w:rPr>
        <w:t>The Ecological Solutions (ES) team conducted the whooping crane monitoring effort for the 201</w:t>
      </w:r>
      <w:r w:rsidR="00D57624" w:rsidRPr="001903DD">
        <w:rPr>
          <w:rFonts w:ascii="Times New Roman" w:hAnsi="Times New Roman" w:cs="Times New Roman"/>
          <w:sz w:val="24"/>
          <w:szCs w:val="24"/>
        </w:rPr>
        <w:t>8</w:t>
      </w:r>
      <w:r w:rsidRPr="001903DD">
        <w:rPr>
          <w:rFonts w:ascii="Times New Roman" w:hAnsi="Times New Roman" w:cs="Times New Roman"/>
          <w:sz w:val="24"/>
          <w:szCs w:val="24"/>
        </w:rPr>
        <w:t xml:space="preserve"> </w:t>
      </w:r>
      <w:r w:rsidR="00D741ED">
        <w:rPr>
          <w:rFonts w:ascii="Times New Roman" w:hAnsi="Times New Roman" w:cs="Times New Roman"/>
          <w:sz w:val="24"/>
          <w:szCs w:val="24"/>
        </w:rPr>
        <w:t>fall</w:t>
      </w:r>
      <w:r w:rsidRPr="001903DD">
        <w:rPr>
          <w:rFonts w:ascii="Times New Roman" w:hAnsi="Times New Roman" w:cs="Times New Roman"/>
          <w:sz w:val="24"/>
          <w:szCs w:val="24"/>
        </w:rPr>
        <w:t xml:space="preserve"> migration following the protocols detailed in the </w:t>
      </w:r>
      <w:r w:rsidRPr="001903DD">
        <w:rPr>
          <w:rFonts w:ascii="Times New Roman" w:hAnsi="Times New Roman" w:cs="Times New Roman"/>
          <w:i/>
          <w:sz w:val="24"/>
          <w:szCs w:val="24"/>
        </w:rPr>
        <w:t xml:space="preserve">Platte River Recovery Implementation Program – Whooping Crane Monitoring Protocol – rev.  </w:t>
      </w:r>
      <w:r w:rsidR="00EC34E2">
        <w:rPr>
          <w:rFonts w:ascii="Times New Roman" w:hAnsi="Times New Roman" w:cs="Times New Roman"/>
          <w:i/>
          <w:sz w:val="24"/>
          <w:szCs w:val="24"/>
        </w:rPr>
        <w:t>June 8, 2017</w:t>
      </w:r>
      <w:r w:rsidRPr="001903DD">
        <w:rPr>
          <w:rFonts w:ascii="Times New Roman" w:hAnsi="Times New Roman" w:cs="Times New Roman"/>
          <w:sz w:val="24"/>
          <w:szCs w:val="24"/>
        </w:rPr>
        <w:t xml:space="preserve">.   </w:t>
      </w:r>
    </w:p>
    <w:p w14:paraId="67722D5C" w14:textId="77777777" w:rsidR="00854D24" w:rsidRPr="001903DD" w:rsidRDefault="00854D24" w:rsidP="00854D24">
      <w:pPr>
        <w:ind w:firstLine="720"/>
        <w:rPr>
          <w:rFonts w:ascii="Times New Roman" w:hAnsi="Times New Roman" w:cs="Times New Roman"/>
          <w:sz w:val="24"/>
          <w:szCs w:val="24"/>
        </w:rPr>
      </w:pPr>
      <w:r w:rsidRPr="001903DD">
        <w:rPr>
          <w:rFonts w:ascii="Times New Roman" w:hAnsi="Times New Roman" w:cs="Times New Roman"/>
          <w:sz w:val="24"/>
          <w:szCs w:val="24"/>
        </w:rPr>
        <w:t xml:space="preserve">The </w:t>
      </w:r>
      <w:r w:rsidR="00D741ED">
        <w:rPr>
          <w:rFonts w:ascii="Times New Roman" w:hAnsi="Times New Roman" w:cs="Times New Roman"/>
          <w:sz w:val="24"/>
          <w:szCs w:val="24"/>
        </w:rPr>
        <w:t>fall</w:t>
      </w:r>
      <w:r w:rsidRPr="001903DD">
        <w:rPr>
          <w:rFonts w:ascii="Times New Roman" w:hAnsi="Times New Roman" w:cs="Times New Roman"/>
          <w:sz w:val="24"/>
          <w:szCs w:val="24"/>
        </w:rPr>
        <w:t xml:space="preserve"> migration monitoring took place from </w:t>
      </w:r>
      <w:r w:rsidR="00D741ED">
        <w:rPr>
          <w:rFonts w:ascii="Times New Roman" w:hAnsi="Times New Roman" w:cs="Times New Roman"/>
          <w:sz w:val="24"/>
          <w:szCs w:val="24"/>
        </w:rPr>
        <w:t>October 9</w:t>
      </w:r>
      <w:r w:rsidR="00D741ED" w:rsidRPr="00D741ED">
        <w:rPr>
          <w:rFonts w:ascii="Times New Roman" w:hAnsi="Times New Roman" w:cs="Times New Roman"/>
          <w:sz w:val="24"/>
          <w:szCs w:val="24"/>
          <w:vertAlign w:val="superscript"/>
        </w:rPr>
        <w:t>th</w:t>
      </w:r>
      <w:r w:rsidR="00D741ED">
        <w:rPr>
          <w:rFonts w:ascii="Times New Roman" w:hAnsi="Times New Roman" w:cs="Times New Roman"/>
          <w:sz w:val="24"/>
          <w:szCs w:val="24"/>
        </w:rPr>
        <w:t xml:space="preserve"> </w:t>
      </w:r>
      <w:r w:rsidRPr="001903DD">
        <w:rPr>
          <w:rFonts w:ascii="Times New Roman" w:hAnsi="Times New Roman" w:cs="Times New Roman"/>
          <w:sz w:val="24"/>
          <w:szCs w:val="24"/>
        </w:rPr>
        <w:t xml:space="preserve">through </w:t>
      </w:r>
      <w:r w:rsidR="00D741ED">
        <w:rPr>
          <w:rFonts w:ascii="Times New Roman" w:hAnsi="Times New Roman" w:cs="Times New Roman"/>
          <w:sz w:val="24"/>
          <w:szCs w:val="24"/>
        </w:rPr>
        <w:t>November 15</w:t>
      </w:r>
      <w:r w:rsidR="00D741ED" w:rsidRPr="00D741ED">
        <w:rPr>
          <w:rFonts w:ascii="Times New Roman" w:hAnsi="Times New Roman" w:cs="Times New Roman"/>
          <w:sz w:val="24"/>
          <w:szCs w:val="24"/>
          <w:vertAlign w:val="superscript"/>
        </w:rPr>
        <w:t>th</w:t>
      </w:r>
      <w:r w:rsidR="00D741ED">
        <w:rPr>
          <w:rFonts w:ascii="Times New Roman" w:hAnsi="Times New Roman" w:cs="Times New Roman"/>
          <w:sz w:val="24"/>
          <w:szCs w:val="24"/>
        </w:rPr>
        <w:t>.</w:t>
      </w:r>
      <w:r w:rsidRPr="001903DD">
        <w:rPr>
          <w:rFonts w:ascii="Times New Roman" w:hAnsi="Times New Roman" w:cs="Times New Roman"/>
          <w:sz w:val="24"/>
          <w:szCs w:val="24"/>
        </w:rPr>
        <w:t xml:space="preserve">  Surveys were conducted using systematic flight transects along the Platte River from Chapman to Lexington.  Systematic along with opportunistic sightings, resulted in </w:t>
      </w:r>
      <w:r w:rsidR="00D741ED">
        <w:rPr>
          <w:rFonts w:ascii="Times New Roman" w:hAnsi="Times New Roman" w:cs="Times New Roman"/>
          <w:sz w:val="24"/>
          <w:szCs w:val="24"/>
        </w:rPr>
        <w:t>21</w:t>
      </w:r>
      <w:r w:rsidR="00315563" w:rsidRPr="001903DD">
        <w:rPr>
          <w:rFonts w:ascii="Times New Roman" w:hAnsi="Times New Roman" w:cs="Times New Roman"/>
          <w:sz w:val="24"/>
          <w:szCs w:val="24"/>
        </w:rPr>
        <w:t xml:space="preserve"> </w:t>
      </w:r>
      <w:r w:rsidR="00D74A4A">
        <w:rPr>
          <w:rFonts w:ascii="Times New Roman" w:hAnsi="Times New Roman" w:cs="Times New Roman"/>
          <w:sz w:val="24"/>
          <w:szCs w:val="24"/>
        </w:rPr>
        <w:t>unique</w:t>
      </w:r>
      <w:r w:rsidR="00D74A4A" w:rsidRPr="001903DD">
        <w:rPr>
          <w:rFonts w:ascii="Times New Roman" w:hAnsi="Times New Roman" w:cs="Times New Roman"/>
          <w:sz w:val="24"/>
          <w:szCs w:val="24"/>
        </w:rPr>
        <w:t xml:space="preserve"> </w:t>
      </w:r>
      <w:r w:rsidRPr="001903DD">
        <w:rPr>
          <w:rFonts w:ascii="Times New Roman" w:hAnsi="Times New Roman" w:cs="Times New Roman"/>
          <w:sz w:val="24"/>
          <w:szCs w:val="24"/>
        </w:rPr>
        <w:t xml:space="preserve">whooping cranes observed within the transect boundaries during the </w:t>
      </w:r>
      <w:r w:rsidR="0050312F">
        <w:rPr>
          <w:rFonts w:ascii="Times New Roman" w:hAnsi="Times New Roman" w:cs="Times New Roman"/>
          <w:sz w:val="24"/>
          <w:szCs w:val="24"/>
        </w:rPr>
        <w:t>38</w:t>
      </w:r>
      <w:r w:rsidRPr="001903DD">
        <w:rPr>
          <w:rFonts w:ascii="Times New Roman" w:hAnsi="Times New Roman" w:cs="Times New Roman"/>
          <w:sz w:val="24"/>
          <w:szCs w:val="24"/>
        </w:rPr>
        <w:t>-day survey period.  Below includes survey methodology, results, and supporting data.</w:t>
      </w:r>
    </w:p>
    <w:p w14:paraId="224317FD" w14:textId="77777777" w:rsidR="00401A07" w:rsidRPr="001903DD" w:rsidRDefault="00BB49D4" w:rsidP="00091D02">
      <w:pPr>
        <w:jc w:val="center"/>
        <w:rPr>
          <w:rFonts w:ascii="Times New Roman" w:hAnsi="Times New Roman" w:cs="Times New Roman"/>
          <w:sz w:val="28"/>
          <w:szCs w:val="28"/>
        </w:rPr>
      </w:pPr>
      <w:r w:rsidRPr="001903DD">
        <w:rPr>
          <w:rFonts w:ascii="Times New Roman" w:hAnsi="Times New Roman" w:cs="Times New Roman"/>
          <w:sz w:val="28"/>
          <w:szCs w:val="28"/>
        </w:rPr>
        <w:t>Equipment/M</w:t>
      </w:r>
      <w:r w:rsidR="00F870F3" w:rsidRPr="001903DD">
        <w:rPr>
          <w:rFonts w:ascii="Times New Roman" w:hAnsi="Times New Roman" w:cs="Times New Roman"/>
          <w:sz w:val="28"/>
          <w:szCs w:val="28"/>
        </w:rPr>
        <w:t>aterials, Personnel, and Study A</w:t>
      </w:r>
      <w:r w:rsidRPr="001903DD">
        <w:rPr>
          <w:rFonts w:ascii="Times New Roman" w:hAnsi="Times New Roman" w:cs="Times New Roman"/>
          <w:sz w:val="28"/>
          <w:szCs w:val="28"/>
        </w:rPr>
        <w:t>rea</w:t>
      </w:r>
    </w:p>
    <w:p w14:paraId="02FBF82A" w14:textId="77777777" w:rsidR="00B41EDC" w:rsidRPr="001903DD" w:rsidRDefault="00B41EDC" w:rsidP="00B41EDC">
      <w:pPr>
        <w:ind w:firstLine="720"/>
        <w:rPr>
          <w:rFonts w:ascii="Times New Roman" w:hAnsi="Times New Roman" w:cs="Times New Roman"/>
          <w:sz w:val="24"/>
          <w:szCs w:val="24"/>
        </w:rPr>
      </w:pPr>
      <w:r w:rsidRPr="001903DD">
        <w:rPr>
          <w:rFonts w:ascii="Times New Roman" w:hAnsi="Times New Roman" w:cs="Times New Roman"/>
          <w:sz w:val="24"/>
          <w:szCs w:val="24"/>
        </w:rPr>
        <w:t>Two Cessna 172 aircraft</w:t>
      </w:r>
      <w:r w:rsidR="00341F07" w:rsidRPr="001903DD">
        <w:rPr>
          <w:rFonts w:ascii="Times New Roman" w:hAnsi="Times New Roman" w:cs="Times New Roman"/>
          <w:sz w:val="24"/>
          <w:szCs w:val="24"/>
        </w:rPr>
        <w:t>s</w:t>
      </w:r>
      <w:r w:rsidRPr="001903DD">
        <w:rPr>
          <w:rFonts w:ascii="Times New Roman" w:hAnsi="Times New Roman" w:cs="Times New Roman"/>
          <w:sz w:val="24"/>
          <w:szCs w:val="24"/>
        </w:rPr>
        <w:t xml:space="preserve">, crewed by a pilot and two observers, were used to make observations along predetermined flight transects.  The pilot utilized a GPS unit to follow the pre-loaded route, as well as to mark any observed objects with a waypoint.  The </w:t>
      </w:r>
      <w:r w:rsidR="00D03E58" w:rsidRPr="001903DD">
        <w:rPr>
          <w:rFonts w:ascii="Times New Roman" w:hAnsi="Times New Roman" w:cs="Times New Roman"/>
          <w:sz w:val="24"/>
          <w:szCs w:val="24"/>
        </w:rPr>
        <w:t xml:space="preserve">aerial </w:t>
      </w:r>
      <w:r w:rsidRPr="001903DD">
        <w:rPr>
          <w:rFonts w:ascii="Times New Roman" w:hAnsi="Times New Roman" w:cs="Times New Roman"/>
          <w:sz w:val="24"/>
          <w:szCs w:val="24"/>
        </w:rPr>
        <w:t xml:space="preserve">observers utilized binoculars, a Canon EOS 6D </w:t>
      </w:r>
      <w:r w:rsidR="00D03E58" w:rsidRPr="001903DD">
        <w:rPr>
          <w:rFonts w:ascii="Times New Roman" w:hAnsi="Times New Roman" w:cs="Times New Roman"/>
          <w:sz w:val="24"/>
          <w:szCs w:val="24"/>
        </w:rPr>
        <w:t xml:space="preserve">camera </w:t>
      </w:r>
      <w:r w:rsidRPr="001903DD">
        <w:rPr>
          <w:rFonts w:ascii="Times New Roman" w:hAnsi="Times New Roman" w:cs="Times New Roman"/>
          <w:sz w:val="24"/>
          <w:szCs w:val="24"/>
        </w:rPr>
        <w:t xml:space="preserve">equipped with a 24 x 105 mm lens, and mobile phones for communication. </w:t>
      </w:r>
    </w:p>
    <w:p w14:paraId="176C2007" w14:textId="77777777" w:rsidR="0022649E" w:rsidRPr="001903DD" w:rsidRDefault="00AC1993" w:rsidP="005955C3">
      <w:pPr>
        <w:ind w:firstLine="720"/>
        <w:rPr>
          <w:rFonts w:ascii="Times New Roman" w:hAnsi="Times New Roman" w:cs="Times New Roman"/>
          <w:sz w:val="24"/>
          <w:szCs w:val="24"/>
        </w:rPr>
      </w:pPr>
      <w:r w:rsidRPr="001903DD">
        <w:rPr>
          <w:rFonts w:ascii="Times New Roman" w:hAnsi="Times New Roman" w:cs="Times New Roman"/>
          <w:sz w:val="24"/>
          <w:szCs w:val="24"/>
        </w:rPr>
        <w:t xml:space="preserve">Ecological Solutions documented information using </w:t>
      </w:r>
      <w:r w:rsidR="0022649E" w:rsidRPr="001903DD">
        <w:rPr>
          <w:rFonts w:ascii="Times New Roman" w:hAnsi="Times New Roman" w:cs="Times New Roman"/>
          <w:sz w:val="24"/>
          <w:szCs w:val="24"/>
        </w:rPr>
        <w:t>data sheets provided by the Platte River Recovery Implementation Program (PRRIP) Executive Director’s Office (EDO)</w:t>
      </w:r>
      <w:r w:rsidR="00387628" w:rsidRPr="001903DD">
        <w:rPr>
          <w:rFonts w:ascii="Times New Roman" w:hAnsi="Times New Roman" w:cs="Times New Roman"/>
          <w:sz w:val="24"/>
          <w:szCs w:val="24"/>
        </w:rPr>
        <w:t>,</w:t>
      </w:r>
      <w:r w:rsidR="005955C3" w:rsidRPr="001903DD">
        <w:rPr>
          <w:rFonts w:ascii="Times New Roman" w:hAnsi="Times New Roman" w:cs="Times New Roman"/>
          <w:sz w:val="24"/>
          <w:szCs w:val="24"/>
        </w:rPr>
        <w:t xml:space="preserve"> </w:t>
      </w:r>
      <w:r w:rsidRPr="001903DD">
        <w:rPr>
          <w:rFonts w:ascii="Times New Roman" w:hAnsi="Times New Roman" w:cs="Times New Roman"/>
          <w:sz w:val="24"/>
          <w:szCs w:val="24"/>
        </w:rPr>
        <w:t xml:space="preserve">which </w:t>
      </w:r>
      <w:r w:rsidR="005955C3" w:rsidRPr="001903DD">
        <w:rPr>
          <w:rFonts w:ascii="Times New Roman" w:hAnsi="Times New Roman" w:cs="Times New Roman"/>
          <w:sz w:val="24"/>
          <w:szCs w:val="24"/>
        </w:rPr>
        <w:t xml:space="preserve">included </w:t>
      </w:r>
      <w:r w:rsidR="007B62D3" w:rsidRPr="001903DD">
        <w:rPr>
          <w:rFonts w:ascii="Times New Roman" w:hAnsi="Times New Roman" w:cs="Times New Roman"/>
          <w:sz w:val="24"/>
          <w:szCs w:val="24"/>
        </w:rPr>
        <w:t xml:space="preserve">aerial </w:t>
      </w:r>
      <w:r w:rsidR="005955C3" w:rsidRPr="001903DD">
        <w:rPr>
          <w:rFonts w:ascii="Times New Roman" w:hAnsi="Times New Roman" w:cs="Times New Roman"/>
          <w:sz w:val="24"/>
          <w:szCs w:val="24"/>
        </w:rPr>
        <w:t>flight logs, aerial observations, ground search efforts</w:t>
      </w:r>
      <w:r w:rsidR="00F41B34" w:rsidRPr="001903DD">
        <w:rPr>
          <w:rFonts w:ascii="Times New Roman" w:hAnsi="Times New Roman" w:cs="Times New Roman"/>
          <w:sz w:val="24"/>
          <w:szCs w:val="24"/>
        </w:rPr>
        <w:t>, and use site monitoring logs</w:t>
      </w:r>
      <w:r w:rsidR="0022649E" w:rsidRPr="001903DD">
        <w:rPr>
          <w:rFonts w:ascii="Times New Roman" w:hAnsi="Times New Roman" w:cs="Times New Roman"/>
          <w:sz w:val="24"/>
          <w:szCs w:val="24"/>
        </w:rPr>
        <w:t xml:space="preserve">.  </w:t>
      </w:r>
    </w:p>
    <w:p w14:paraId="2A156BF0" w14:textId="77777777" w:rsidR="00AD146C" w:rsidRPr="001903DD" w:rsidRDefault="00993981" w:rsidP="00401A07">
      <w:pPr>
        <w:ind w:firstLine="720"/>
        <w:rPr>
          <w:rFonts w:ascii="Times New Roman" w:hAnsi="Times New Roman" w:cs="Times New Roman"/>
          <w:sz w:val="24"/>
          <w:szCs w:val="24"/>
        </w:rPr>
      </w:pPr>
      <w:r w:rsidRPr="001903DD">
        <w:rPr>
          <w:rFonts w:ascii="Times New Roman" w:hAnsi="Times New Roman" w:cs="Times New Roman"/>
          <w:sz w:val="24"/>
          <w:szCs w:val="24"/>
        </w:rPr>
        <w:t xml:space="preserve">The area of study </w:t>
      </w:r>
      <w:r w:rsidR="000D4F6E">
        <w:rPr>
          <w:rFonts w:ascii="Times New Roman" w:hAnsi="Times New Roman" w:cs="Times New Roman"/>
          <w:sz w:val="24"/>
          <w:szCs w:val="24"/>
        </w:rPr>
        <w:t>stretched</w:t>
      </w:r>
      <w:r w:rsidR="000D4F6E" w:rsidRPr="001903DD">
        <w:rPr>
          <w:rFonts w:ascii="Times New Roman" w:hAnsi="Times New Roman" w:cs="Times New Roman"/>
          <w:sz w:val="24"/>
          <w:szCs w:val="24"/>
        </w:rPr>
        <w:t xml:space="preserve"> </w:t>
      </w:r>
      <w:r w:rsidR="00AD146C" w:rsidRPr="001903DD">
        <w:rPr>
          <w:rFonts w:ascii="Times New Roman" w:hAnsi="Times New Roman" w:cs="Times New Roman"/>
          <w:sz w:val="24"/>
          <w:szCs w:val="24"/>
        </w:rPr>
        <w:t xml:space="preserve">from the Highway 283 </w:t>
      </w:r>
      <w:r w:rsidR="00DA70DE" w:rsidRPr="001903DD">
        <w:rPr>
          <w:rFonts w:ascii="Times New Roman" w:hAnsi="Times New Roman" w:cs="Times New Roman"/>
          <w:sz w:val="24"/>
          <w:szCs w:val="24"/>
        </w:rPr>
        <w:t xml:space="preserve">Platte River </w:t>
      </w:r>
      <w:r w:rsidR="00AD146C" w:rsidRPr="001903DD">
        <w:rPr>
          <w:rFonts w:ascii="Times New Roman" w:hAnsi="Times New Roman" w:cs="Times New Roman"/>
          <w:sz w:val="24"/>
          <w:szCs w:val="24"/>
        </w:rPr>
        <w:t xml:space="preserve">bridge near Lexington, </w:t>
      </w:r>
      <w:r w:rsidR="00D74A4A" w:rsidRPr="001903DD">
        <w:rPr>
          <w:rFonts w:ascii="Times New Roman" w:hAnsi="Times New Roman" w:cs="Times New Roman"/>
          <w:sz w:val="24"/>
          <w:szCs w:val="24"/>
        </w:rPr>
        <w:t>N</w:t>
      </w:r>
      <w:r w:rsidR="00D74A4A">
        <w:rPr>
          <w:rFonts w:ascii="Times New Roman" w:hAnsi="Times New Roman" w:cs="Times New Roman"/>
          <w:sz w:val="24"/>
          <w:szCs w:val="24"/>
        </w:rPr>
        <w:t>ebraska</w:t>
      </w:r>
      <w:r w:rsidR="00D74A4A" w:rsidRPr="001903DD">
        <w:rPr>
          <w:rFonts w:ascii="Times New Roman" w:hAnsi="Times New Roman" w:cs="Times New Roman"/>
          <w:sz w:val="24"/>
          <w:szCs w:val="24"/>
        </w:rPr>
        <w:t xml:space="preserve"> </w:t>
      </w:r>
      <w:r w:rsidR="00AD146C" w:rsidRPr="001903DD">
        <w:rPr>
          <w:rFonts w:ascii="Times New Roman" w:hAnsi="Times New Roman" w:cs="Times New Roman"/>
          <w:sz w:val="24"/>
          <w:szCs w:val="24"/>
        </w:rPr>
        <w:t xml:space="preserve">to the Platte River bridge near Chapman, </w:t>
      </w:r>
      <w:r w:rsidR="00D74A4A" w:rsidRPr="001903DD">
        <w:rPr>
          <w:rFonts w:ascii="Times New Roman" w:hAnsi="Times New Roman" w:cs="Times New Roman"/>
          <w:sz w:val="24"/>
          <w:szCs w:val="24"/>
        </w:rPr>
        <w:t>N</w:t>
      </w:r>
      <w:r w:rsidR="00D74A4A">
        <w:rPr>
          <w:rFonts w:ascii="Times New Roman" w:hAnsi="Times New Roman" w:cs="Times New Roman"/>
          <w:sz w:val="24"/>
          <w:szCs w:val="24"/>
        </w:rPr>
        <w:t>ebraska</w:t>
      </w:r>
      <w:r w:rsidR="00D74A4A" w:rsidRPr="001903DD">
        <w:rPr>
          <w:rFonts w:ascii="Times New Roman" w:hAnsi="Times New Roman" w:cs="Times New Roman"/>
          <w:sz w:val="24"/>
          <w:szCs w:val="24"/>
        </w:rPr>
        <w:t xml:space="preserve"> </w:t>
      </w:r>
      <w:r w:rsidRPr="001903DD">
        <w:rPr>
          <w:rFonts w:ascii="Times New Roman" w:hAnsi="Times New Roman" w:cs="Times New Roman"/>
          <w:sz w:val="24"/>
          <w:szCs w:val="24"/>
        </w:rPr>
        <w:t>and focused</w:t>
      </w:r>
      <w:r w:rsidR="00DA70DE" w:rsidRPr="001903DD">
        <w:rPr>
          <w:rFonts w:ascii="Times New Roman" w:hAnsi="Times New Roman" w:cs="Times New Roman"/>
          <w:sz w:val="24"/>
          <w:szCs w:val="24"/>
        </w:rPr>
        <w:t xml:space="preserve"> on </w:t>
      </w:r>
      <w:r w:rsidR="00AD146C" w:rsidRPr="001903DD">
        <w:rPr>
          <w:rFonts w:ascii="Times New Roman" w:hAnsi="Times New Roman" w:cs="Times New Roman"/>
          <w:sz w:val="24"/>
          <w:szCs w:val="24"/>
        </w:rPr>
        <w:t>the Platte River channels and the adjacent wetlands, ponds, and waterwa</w:t>
      </w:r>
      <w:r w:rsidR="00C960B7" w:rsidRPr="001903DD">
        <w:rPr>
          <w:rFonts w:ascii="Times New Roman" w:hAnsi="Times New Roman" w:cs="Times New Roman"/>
          <w:sz w:val="24"/>
          <w:szCs w:val="24"/>
        </w:rPr>
        <w:t>ys extending 3.5 miles out on each</w:t>
      </w:r>
      <w:r w:rsidR="00AD146C" w:rsidRPr="001903DD">
        <w:rPr>
          <w:rFonts w:ascii="Times New Roman" w:hAnsi="Times New Roman" w:cs="Times New Roman"/>
          <w:sz w:val="24"/>
          <w:szCs w:val="24"/>
        </w:rPr>
        <w:t xml:space="preserve"> side of the outermost channels</w:t>
      </w:r>
      <w:r w:rsidR="00DA70DE" w:rsidRPr="001903DD">
        <w:rPr>
          <w:rFonts w:ascii="Times New Roman" w:hAnsi="Times New Roman" w:cs="Times New Roman"/>
          <w:sz w:val="24"/>
          <w:szCs w:val="24"/>
        </w:rPr>
        <w:t>.</w:t>
      </w:r>
      <w:r w:rsidR="00430A50" w:rsidRPr="001903DD">
        <w:rPr>
          <w:rFonts w:ascii="Times New Roman" w:hAnsi="Times New Roman" w:cs="Times New Roman"/>
          <w:sz w:val="24"/>
          <w:szCs w:val="24"/>
        </w:rPr>
        <w:t xml:space="preserve">  The tota</w:t>
      </w:r>
      <w:r w:rsidRPr="001903DD">
        <w:rPr>
          <w:rFonts w:ascii="Times New Roman" w:hAnsi="Times New Roman" w:cs="Times New Roman"/>
          <w:sz w:val="24"/>
          <w:szCs w:val="24"/>
        </w:rPr>
        <w:t xml:space="preserve">l length of the coverage area was </w:t>
      </w:r>
      <w:r w:rsidR="00351F9C" w:rsidRPr="001903DD">
        <w:rPr>
          <w:rFonts w:ascii="Times New Roman" w:hAnsi="Times New Roman" w:cs="Times New Roman"/>
          <w:sz w:val="24"/>
          <w:szCs w:val="24"/>
        </w:rPr>
        <w:t xml:space="preserve">approximately </w:t>
      </w:r>
      <w:r w:rsidRPr="001903DD">
        <w:rPr>
          <w:rFonts w:ascii="Times New Roman" w:hAnsi="Times New Roman" w:cs="Times New Roman"/>
          <w:sz w:val="24"/>
          <w:szCs w:val="24"/>
        </w:rPr>
        <w:t xml:space="preserve">90 miles and </w:t>
      </w:r>
      <w:r w:rsidRPr="001903DD">
        <w:rPr>
          <w:rFonts w:ascii="Times New Roman" w:hAnsi="Times New Roman" w:cs="Times New Roman"/>
          <w:sz w:val="24"/>
          <w:szCs w:val="24"/>
        </w:rPr>
        <w:lastRenderedPageBreak/>
        <w:t>wa</w:t>
      </w:r>
      <w:r w:rsidR="00430A50" w:rsidRPr="001903DD">
        <w:rPr>
          <w:rFonts w:ascii="Times New Roman" w:hAnsi="Times New Roman" w:cs="Times New Roman"/>
          <w:sz w:val="24"/>
          <w:szCs w:val="24"/>
        </w:rPr>
        <w:t>s divided into two routes</w:t>
      </w:r>
      <w:r w:rsidR="00401A07" w:rsidRPr="001903DD">
        <w:rPr>
          <w:rFonts w:ascii="Times New Roman" w:hAnsi="Times New Roman" w:cs="Times New Roman"/>
          <w:sz w:val="24"/>
          <w:szCs w:val="24"/>
        </w:rPr>
        <w:t>, an east route and a west route</w:t>
      </w:r>
      <w:r w:rsidR="00430A50" w:rsidRPr="001903DD">
        <w:rPr>
          <w:rFonts w:ascii="Times New Roman" w:hAnsi="Times New Roman" w:cs="Times New Roman"/>
          <w:sz w:val="24"/>
          <w:szCs w:val="24"/>
        </w:rPr>
        <w:t>.</w:t>
      </w:r>
      <w:r w:rsidR="00401A07" w:rsidRPr="001903DD">
        <w:rPr>
          <w:rFonts w:ascii="Times New Roman" w:hAnsi="Times New Roman" w:cs="Times New Roman"/>
          <w:sz w:val="24"/>
          <w:szCs w:val="24"/>
        </w:rPr>
        <w:t xml:space="preserve">  </w:t>
      </w:r>
      <w:r w:rsidR="000D4F6E">
        <w:rPr>
          <w:rFonts w:ascii="Times New Roman" w:hAnsi="Times New Roman" w:cs="Times New Roman"/>
          <w:sz w:val="24"/>
          <w:szCs w:val="24"/>
        </w:rPr>
        <w:t>O</w:t>
      </w:r>
      <w:r w:rsidR="00401A07" w:rsidRPr="001903DD">
        <w:rPr>
          <w:rFonts w:ascii="Times New Roman" w:hAnsi="Times New Roman" w:cs="Times New Roman"/>
          <w:sz w:val="24"/>
          <w:szCs w:val="24"/>
        </w:rPr>
        <w:t>bservations outside</w:t>
      </w:r>
      <w:r w:rsidRPr="001903DD">
        <w:rPr>
          <w:rFonts w:ascii="Times New Roman" w:hAnsi="Times New Roman" w:cs="Times New Roman"/>
          <w:sz w:val="24"/>
          <w:szCs w:val="24"/>
        </w:rPr>
        <w:t xml:space="preserve"> the study area were </w:t>
      </w:r>
      <w:r w:rsidR="00430A50" w:rsidRPr="001903DD">
        <w:rPr>
          <w:rFonts w:ascii="Times New Roman" w:hAnsi="Times New Roman" w:cs="Times New Roman"/>
          <w:sz w:val="24"/>
          <w:szCs w:val="24"/>
        </w:rPr>
        <w:t xml:space="preserve">not included in the data.  </w:t>
      </w:r>
    </w:p>
    <w:p w14:paraId="12DA93EE" w14:textId="77777777" w:rsidR="005955C3" w:rsidRPr="001903DD" w:rsidRDefault="008E672E" w:rsidP="00387628">
      <w:pPr>
        <w:jc w:val="center"/>
        <w:rPr>
          <w:rFonts w:ascii="Times New Roman" w:hAnsi="Times New Roman" w:cs="Times New Roman"/>
          <w:sz w:val="28"/>
          <w:szCs w:val="28"/>
        </w:rPr>
      </w:pPr>
      <w:r w:rsidRPr="001903DD">
        <w:rPr>
          <w:rFonts w:ascii="Times New Roman" w:hAnsi="Times New Roman" w:cs="Times New Roman"/>
          <w:sz w:val="28"/>
          <w:szCs w:val="28"/>
        </w:rPr>
        <w:t>Implementation and Methodology</w:t>
      </w:r>
    </w:p>
    <w:p w14:paraId="6669DEB6" w14:textId="77777777" w:rsidR="00286403" w:rsidRPr="001903DD" w:rsidRDefault="00635BE0" w:rsidP="00286403">
      <w:pPr>
        <w:ind w:firstLine="720"/>
        <w:rPr>
          <w:rFonts w:ascii="Times New Roman" w:hAnsi="Times New Roman" w:cs="Times New Roman"/>
          <w:sz w:val="24"/>
          <w:szCs w:val="24"/>
        </w:rPr>
      </w:pPr>
      <w:r w:rsidRPr="00FC4FDE">
        <w:rPr>
          <w:rFonts w:ascii="Times New Roman" w:hAnsi="Times New Roman" w:cs="Times New Roman"/>
          <w:sz w:val="24"/>
          <w:szCs w:val="24"/>
        </w:rPr>
        <w:t>Systematic aerial transects were flown daily</w:t>
      </w:r>
      <w:r w:rsidR="0050312F">
        <w:rPr>
          <w:rFonts w:ascii="Times New Roman" w:hAnsi="Times New Roman" w:cs="Times New Roman"/>
          <w:sz w:val="24"/>
          <w:szCs w:val="24"/>
        </w:rPr>
        <w:t>,</w:t>
      </w:r>
      <w:r w:rsidRPr="00FC4FDE">
        <w:rPr>
          <w:rFonts w:ascii="Times New Roman" w:hAnsi="Times New Roman" w:cs="Times New Roman"/>
          <w:sz w:val="24"/>
          <w:szCs w:val="24"/>
        </w:rPr>
        <w:t xml:space="preserve"> conditions permitting, </w:t>
      </w:r>
      <w:r>
        <w:rPr>
          <w:rFonts w:ascii="Times New Roman" w:hAnsi="Times New Roman" w:cs="Times New Roman"/>
          <w:sz w:val="24"/>
          <w:szCs w:val="24"/>
        </w:rPr>
        <w:t>at an altitude of approximately 750 feet unless conditions demanded higher altitudes</w:t>
      </w:r>
      <w:r w:rsidRPr="00FC4FDE">
        <w:rPr>
          <w:rFonts w:ascii="Times New Roman" w:hAnsi="Times New Roman" w:cs="Times New Roman"/>
          <w:sz w:val="24"/>
          <w:szCs w:val="24"/>
        </w:rPr>
        <w:t>.</w:t>
      </w:r>
      <w:r>
        <w:rPr>
          <w:rFonts w:ascii="Times New Roman" w:hAnsi="Times New Roman" w:cs="Times New Roman"/>
          <w:sz w:val="24"/>
          <w:szCs w:val="24"/>
        </w:rPr>
        <w:t xml:space="preserve">  </w:t>
      </w:r>
      <w:r w:rsidR="00DB0C64" w:rsidRPr="001903DD">
        <w:rPr>
          <w:rFonts w:ascii="Times New Roman" w:hAnsi="Times New Roman" w:cs="Times New Roman"/>
          <w:sz w:val="24"/>
          <w:szCs w:val="24"/>
        </w:rPr>
        <w:t>Two f</w:t>
      </w:r>
      <w:r w:rsidR="002B5070" w:rsidRPr="001903DD">
        <w:rPr>
          <w:rFonts w:ascii="Times New Roman" w:hAnsi="Times New Roman" w:cs="Times New Roman"/>
          <w:sz w:val="24"/>
          <w:szCs w:val="24"/>
        </w:rPr>
        <w:t xml:space="preserve">lights were </w:t>
      </w:r>
      <w:r w:rsidR="00DB0C64" w:rsidRPr="001903DD">
        <w:rPr>
          <w:rFonts w:ascii="Times New Roman" w:hAnsi="Times New Roman" w:cs="Times New Roman"/>
          <w:sz w:val="24"/>
          <w:szCs w:val="24"/>
        </w:rPr>
        <w:t xml:space="preserve">initiated each morning, </w:t>
      </w:r>
      <w:r w:rsidR="002B5070" w:rsidRPr="001903DD">
        <w:rPr>
          <w:rFonts w:ascii="Times New Roman" w:hAnsi="Times New Roman" w:cs="Times New Roman"/>
          <w:sz w:val="24"/>
          <w:szCs w:val="24"/>
        </w:rPr>
        <w:t>one from Grand Island (east route) an</w:t>
      </w:r>
      <w:r w:rsidR="004A06AC" w:rsidRPr="001903DD">
        <w:rPr>
          <w:rFonts w:ascii="Times New Roman" w:hAnsi="Times New Roman" w:cs="Times New Roman"/>
          <w:sz w:val="24"/>
          <w:szCs w:val="24"/>
        </w:rPr>
        <w:t>d one from Kearney (west route).</w:t>
      </w:r>
      <w:r w:rsidR="002B5070" w:rsidRPr="001903DD">
        <w:rPr>
          <w:rFonts w:ascii="Times New Roman" w:hAnsi="Times New Roman" w:cs="Times New Roman"/>
          <w:sz w:val="24"/>
          <w:szCs w:val="24"/>
        </w:rPr>
        <w:t xml:space="preserve"> </w:t>
      </w:r>
      <w:r w:rsidR="004A06AC" w:rsidRPr="001903DD">
        <w:rPr>
          <w:rFonts w:ascii="Times New Roman" w:hAnsi="Times New Roman" w:cs="Times New Roman"/>
          <w:sz w:val="24"/>
          <w:szCs w:val="24"/>
        </w:rPr>
        <w:t xml:space="preserve">Planes were </w:t>
      </w:r>
      <w:r w:rsidR="009D6BDC" w:rsidRPr="001903DD">
        <w:rPr>
          <w:rFonts w:ascii="Times New Roman" w:hAnsi="Times New Roman" w:cs="Times New Roman"/>
          <w:sz w:val="24"/>
          <w:szCs w:val="24"/>
        </w:rPr>
        <w:t xml:space="preserve">required </w:t>
      </w:r>
      <w:r w:rsidR="004A06AC" w:rsidRPr="001903DD">
        <w:rPr>
          <w:rFonts w:ascii="Times New Roman" w:hAnsi="Times New Roman" w:cs="Times New Roman"/>
          <w:sz w:val="24"/>
          <w:szCs w:val="24"/>
        </w:rPr>
        <w:t xml:space="preserve">to be at </w:t>
      </w:r>
      <w:r w:rsidR="00DB0C64" w:rsidRPr="001903DD">
        <w:rPr>
          <w:rFonts w:ascii="Times New Roman" w:hAnsi="Times New Roman" w:cs="Times New Roman"/>
          <w:sz w:val="24"/>
          <w:szCs w:val="24"/>
        </w:rPr>
        <w:t>transect starting points</w:t>
      </w:r>
      <w:r w:rsidR="002B5070" w:rsidRPr="001903DD">
        <w:rPr>
          <w:rFonts w:ascii="Times New Roman" w:hAnsi="Times New Roman" w:cs="Times New Roman"/>
          <w:sz w:val="24"/>
          <w:szCs w:val="24"/>
        </w:rPr>
        <w:t xml:space="preserve"> ½ </w:t>
      </w:r>
      <w:r w:rsidR="00D945E8" w:rsidRPr="001903DD">
        <w:rPr>
          <w:rFonts w:ascii="Times New Roman" w:hAnsi="Times New Roman" w:cs="Times New Roman"/>
          <w:sz w:val="24"/>
          <w:szCs w:val="24"/>
        </w:rPr>
        <w:t>hour b</w:t>
      </w:r>
      <w:r w:rsidR="00286403" w:rsidRPr="001903DD">
        <w:rPr>
          <w:rFonts w:ascii="Times New Roman" w:hAnsi="Times New Roman" w:cs="Times New Roman"/>
          <w:sz w:val="24"/>
          <w:szCs w:val="24"/>
        </w:rPr>
        <w:t>efore sunrise</w:t>
      </w:r>
      <w:r w:rsidR="009D6BDC" w:rsidRPr="001903DD">
        <w:rPr>
          <w:rFonts w:ascii="Times New Roman" w:hAnsi="Times New Roman" w:cs="Times New Roman"/>
          <w:sz w:val="24"/>
          <w:szCs w:val="24"/>
        </w:rPr>
        <w:t>. Flights were</w:t>
      </w:r>
      <w:r w:rsidR="004A06AC" w:rsidRPr="001903DD">
        <w:rPr>
          <w:rFonts w:ascii="Times New Roman" w:hAnsi="Times New Roman" w:cs="Times New Roman"/>
          <w:sz w:val="24"/>
          <w:szCs w:val="24"/>
        </w:rPr>
        <w:t xml:space="preserve"> typically complete</w:t>
      </w:r>
      <w:r w:rsidR="000F02B1" w:rsidRPr="001903DD">
        <w:rPr>
          <w:rFonts w:ascii="Times New Roman" w:hAnsi="Times New Roman" w:cs="Times New Roman"/>
          <w:sz w:val="24"/>
          <w:szCs w:val="24"/>
        </w:rPr>
        <w:t>d</w:t>
      </w:r>
      <w:r w:rsidR="004A06AC" w:rsidRPr="001903DD">
        <w:rPr>
          <w:rFonts w:ascii="Times New Roman" w:hAnsi="Times New Roman" w:cs="Times New Roman"/>
          <w:sz w:val="24"/>
          <w:szCs w:val="24"/>
        </w:rPr>
        <w:t xml:space="preserve"> in less than two hours</w:t>
      </w:r>
      <w:r w:rsidR="00286403" w:rsidRPr="001903DD">
        <w:rPr>
          <w:rFonts w:ascii="Times New Roman" w:hAnsi="Times New Roman" w:cs="Times New Roman"/>
          <w:sz w:val="24"/>
          <w:szCs w:val="24"/>
        </w:rPr>
        <w:t>.</w:t>
      </w:r>
      <w:r w:rsidR="00D945E8" w:rsidRPr="001903DD">
        <w:rPr>
          <w:rFonts w:ascii="Times New Roman" w:hAnsi="Times New Roman" w:cs="Times New Roman"/>
          <w:sz w:val="24"/>
          <w:szCs w:val="24"/>
        </w:rPr>
        <w:t xml:space="preserve">   </w:t>
      </w:r>
      <w:r w:rsidR="00387628" w:rsidRPr="001903DD">
        <w:rPr>
          <w:rFonts w:ascii="Times New Roman" w:hAnsi="Times New Roman" w:cs="Times New Roman"/>
          <w:sz w:val="24"/>
          <w:szCs w:val="24"/>
        </w:rPr>
        <w:t xml:space="preserve">In the event of adverse weather, crews </w:t>
      </w:r>
      <w:r w:rsidR="00DB0C64" w:rsidRPr="001903DD">
        <w:rPr>
          <w:rFonts w:ascii="Times New Roman" w:hAnsi="Times New Roman" w:cs="Times New Roman"/>
          <w:sz w:val="24"/>
          <w:szCs w:val="24"/>
        </w:rPr>
        <w:t xml:space="preserve">were required to </w:t>
      </w:r>
      <w:r w:rsidR="00387628" w:rsidRPr="001903DD">
        <w:rPr>
          <w:rFonts w:ascii="Times New Roman" w:hAnsi="Times New Roman" w:cs="Times New Roman"/>
          <w:sz w:val="24"/>
          <w:szCs w:val="24"/>
        </w:rPr>
        <w:t xml:space="preserve">wait up to two hours after sunrise for conditions to improve before cancelling the </w:t>
      </w:r>
      <w:r w:rsidR="00351F9C" w:rsidRPr="001903DD">
        <w:rPr>
          <w:rFonts w:ascii="Times New Roman" w:hAnsi="Times New Roman" w:cs="Times New Roman"/>
          <w:sz w:val="24"/>
          <w:szCs w:val="24"/>
        </w:rPr>
        <w:t>flight</w:t>
      </w:r>
      <w:r w:rsidR="00F42684" w:rsidRPr="001903DD">
        <w:rPr>
          <w:rFonts w:ascii="Times New Roman" w:hAnsi="Times New Roman" w:cs="Times New Roman"/>
          <w:sz w:val="24"/>
          <w:szCs w:val="24"/>
        </w:rPr>
        <w:t>,</w:t>
      </w:r>
      <w:r w:rsidR="00351F9C" w:rsidRPr="001903DD">
        <w:rPr>
          <w:rFonts w:ascii="Times New Roman" w:hAnsi="Times New Roman" w:cs="Times New Roman"/>
          <w:sz w:val="24"/>
          <w:szCs w:val="24"/>
        </w:rPr>
        <w:t xml:space="preserve"> that</w:t>
      </w:r>
      <w:r w:rsidR="00DB0C64" w:rsidRPr="001903DD">
        <w:rPr>
          <w:rFonts w:ascii="Times New Roman" w:hAnsi="Times New Roman" w:cs="Times New Roman"/>
          <w:sz w:val="24"/>
          <w:szCs w:val="24"/>
        </w:rPr>
        <w:t xml:space="preserve"> is </w:t>
      </w:r>
      <w:r w:rsidR="00387628" w:rsidRPr="001903DD">
        <w:rPr>
          <w:rFonts w:ascii="Times New Roman" w:hAnsi="Times New Roman" w:cs="Times New Roman"/>
          <w:sz w:val="24"/>
          <w:szCs w:val="24"/>
        </w:rPr>
        <w:t>unless the pilot cancelled</w:t>
      </w:r>
      <w:r w:rsidR="00DB0C64" w:rsidRPr="001903DD">
        <w:rPr>
          <w:rFonts w:ascii="Times New Roman" w:hAnsi="Times New Roman" w:cs="Times New Roman"/>
          <w:sz w:val="24"/>
          <w:szCs w:val="24"/>
        </w:rPr>
        <w:t xml:space="preserve"> the flight for the day</w:t>
      </w:r>
      <w:r w:rsidR="00387628" w:rsidRPr="001903DD">
        <w:rPr>
          <w:rFonts w:ascii="Times New Roman" w:hAnsi="Times New Roman" w:cs="Times New Roman"/>
          <w:sz w:val="24"/>
          <w:szCs w:val="24"/>
        </w:rPr>
        <w:t xml:space="preserve"> prior to that</w:t>
      </w:r>
      <w:r w:rsidR="009D6BDC" w:rsidRPr="001903DD">
        <w:rPr>
          <w:rFonts w:ascii="Times New Roman" w:hAnsi="Times New Roman" w:cs="Times New Roman"/>
          <w:sz w:val="24"/>
          <w:szCs w:val="24"/>
        </w:rPr>
        <w:t xml:space="preserve"> using their best judgement</w:t>
      </w:r>
      <w:r w:rsidR="00351F9C" w:rsidRPr="001903DD">
        <w:rPr>
          <w:rFonts w:ascii="Times New Roman" w:hAnsi="Times New Roman" w:cs="Times New Roman"/>
          <w:sz w:val="24"/>
          <w:szCs w:val="24"/>
        </w:rPr>
        <w:t xml:space="preserve">. </w:t>
      </w:r>
      <w:r w:rsidR="00B41EDC" w:rsidRPr="001903DD">
        <w:rPr>
          <w:rFonts w:ascii="Times New Roman" w:hAnsi="Times New Roman" w:cs="Times New Roman"/>
          <w:sz w:val="24"/>
          <w:szCs w:val="24"/>
        </w:rPr>
        <w:t xml:space="preserve"> </w:t>
      </w:r>
      <w:r w:rsidR="00DB0C64" w:rsidRPr="001903DD">
        <w:rPr>
          <w:rFonts w:ascii="Times New Roman" w:hAnsi="Times New Roman" w:cs="Times New Roman"/>
          <w:sz w:val="24"/>
          <w:szCs w:val="24"/>
        </w:rPr>
        <w:t xml:space="preserve">River transects were flown east to west and </w:t>
      </w:r>
      <w:r w:rsidR="00351F9C" w:rsidRPr="001903DD">
        <w:rPr>
          <w:rFonts w:ascii="Times New Roman" w:hAnsi="Times New Roman" w:cs="Times New Roman"/>
          <w:sz w:val="24"/>
          <w:szCs w:val="24"/>
        </w:rPr>
        <w:t>the plane</w:t>
      </w:r>
      <w:r w:rsidR="00286403" w:rsidRPr="001903DD">
        <w:rPr>
          <w:rFonts w:ascii="Times New Roman" w:hAnsi="Times New Roman" w:cs="Times New Roman"/>
          <w:sz w:val="24"/>
          <w:szCs w:val="24"/>
        </w:rPr>
        <w:t xml:space="preserve"> </w:t>
      </w:r>
      <w:r w:rsidR="00351F9C" w:rsidRPr="001903DD">
        <w:rPr>
          <w:rFonts w:ascii="Times New Roman" w:hAnsi="Times New Roman" w:cs="Times New Roman"/>
          <w:sz w:val="24"/>
          <w:szCs w:val="24"/>
        </w:rPr>
        <w:t xml:space="preserve">was </w:t>
      </w:r>
      <w:r w:rsidR="00286403" w:rsidRPr="001903DD">
        <w:rPr>
          <w:rFonts w:ascii="Times New Roman" w:hAnsi="Times New Roman" w:cs="Times New Roman"/>
          <w:sz w:val="24"/>
          <w:szCs w:val="24"/>
        </w:rPr>
        <w:t xml:space="preserve">oriented </w:t>
      </w:r>
      <w:r w:rsidR="00F870F3" w:rsidRPr="001903DD">
        <w:rPr>
          <w:rFonts w:ascii="Times New Roman" w:hAnsi="Times New Roman" w:cs="Times New Roman"/>
          <w:sz w:val="24"/>
          <w:szCs w:val="24"/>
        </w:rPr>
        <w:t>south of the</w:t>
      </w:r>
      <w:r w:rsidR="00351F9C" w:rsidRPr="001903DD">
        <w:rPr>
          <w:rFonts w:ascii="Times New Roman" w:hAnsi="Times New Roman" w:cs="Times New Roman"/>
          <w:sz w:val="24"/>
          <w:szCs w:val="24"/>
        </w:rPr>
        <w:t xml:space="preserve"> so</w:t>
      </w:r>
      <w:r w:rsidR="00B41EDC" w:rsidRPr="001903DD">
        <w:rPr>
          <w:rFonts w:ascii="Times New Roman" w:hAnsi="Times New Roman" w:cs="Times New Roman"/>
          <w:sz w:val="24"/>
          <w:szCs w:val="24"/>
        </w:rPr>
        <w:t>u</w:t>
      </w:r>
      <w:r w:rsidR="00351F9C" w:rsidRPr="001903DD">
        <w:rPr>
          <w:rFonts w:ascii="Times New Roman" w:hAnsi="Times New Roman" w:cs="Times New Roman"/>
          <w:sz w:val="24"/>
          <w:szCs w:val="24"/>
        </w:rPr>
        <w:t>thern-most</w:t>
      </w:r>
      <w:r w:rsidR="00F870F3" w:rsidRPr="001903DD">
        <w:rPr>
          <w:rFonts w:ascii="Times New Roman" w:hAnsi="Times New Roman" w:cs="Times New Roman"/>
          <w:sz w:val="24"/>
          <w:szCs w:val="24"/>
        </w:rPr>
        <w:t xml:space="preserve"> river channel </w:t>
      </w:r>
      <w:r w:rsidR="00286403" w:rsidRPr="001903DD">
        <w:rPr>
          <w:rFonts w:ascii="Times New Roman" w:hAnsi="Times New Roman" w:cs="Times New Roman"/>
          <w:sz w:val="24"/>
          <w:szCs w:val="24"/>
        </w:rPr>
        <w:t xml:space="preserve">to reduce the effect of sun glare.  </w:t>
      </w:r>
      <w:r w:rsidR="00634F47" w:rsidRPr="001903DD">
        <w:rPr>
          <w:rFonts w:ascii="Times New Roman" w:hAnsi="Times New Roman" w:cs="Times New Roman"/>
          <w:sz w:val="24"/>
          <w:szCs w:val="24"/>
        </w:rPr>
        <w:t xml:space="preserve">Each </w:t>
      </w:r>
      <w:r w:rsidR="00DB0C64" w:rsidRPr="001903DD">
        <w:rPr>
          <w:rFonts w:ascii="Times New Roman" w:hAnsi="Times New Roman" w:cs="Times New Roman"/>
          <w:sz w:val="24"/>
          <w:szCs w:val="24"/>
        </w:rPr>
        <w:t xml:space="preserve">riverine transect </w:t>
      </w:r>
      <w:r w:rsidR="00462D21" w:rsidRPr="001903DD">
        <w:rPr>
          <w:rFonts w:ascii="Times New Roman" w:hAnsi="Times New Roman" w:cs="Times New Roman"/>
          <w:sz w:val="24"/>
          <w:szCs w:val="24"/>
        </w:rPr>
        <w:t xml:space="preserve">had two </w:t>
      </w:r>
      <w:r w:rsidR="008432EC" w:rsidRPr="001903DD">
        <w:rPr>
          <w:rFonts w:ascii="Times New Roman" w:hAnsi="Times New Roman" w:cs="Times New Roman"/>
          <w:sz w:val="24"/>
          <w:szCs w:val="24"/>
        </w:rPr>
        <w:t xml:space="preserve">daily alternating </w:t>
      </w:r>
      <w:r w:rsidR="00462D21" w:rsidRPr="001903DD">
        <w:rPr>
          <w:rFonts w:ascii="Times New Roman" w:hAnsi="Times New Roman" w:cs="Times New Roman"/>
          <w:sz w:val="24"/>
          <w:szCs w:val="24"/>
        </w:rPr>
        <w:t>starting points</w:t>
      </w:r>
      <w:r w:rsidR="004D3F89" w:rsidRPr="001903DD">
        <w:rPr>
          <w:rFonts w:ascii="Times New Roman" w:hAnsi="Times New Roman" w:cs="Times New Roman"/>
          <w:sz w:val="24"/>
          <w:szCs w:val="24"/>
        </w:rPr>
        <w:t>.  The alternating starting points</w:t>
      </w:r>
      <w:r w:rsidR="00062E8B" w:rsidRPr="001903DD">
        <w:rPr>
          <w:rFonts w:ascii="Times New Roman" w:hAnsi="Times New Roman" w:cs="Times New Roman"/>
          <w:sz w:val="24"/>
          <w:szCs w:val="24"/>
        </w:rPr>
        <w:t xml:space="preserve"> w</w:t>
      </w:r>
      <w:r w:rsidR="00D678A7" w:rsidRPr="001903DD">
        <w:rPr>
          <w:rFonts w:ascii="Times New Roman" w:hAnsi="Times New Roman" w:cs="Times New Roman"/>
          <w:sz w:val="24"/>
          <w:szCs w:val="24"/>
        </w:rPr>
        <w:t>ere impl</w:t>
      </w:r>
      <w:r w:rsidR="00634F47" w:rsidRPr="001903DD">
        <w:rPr>
          <w:rFonts w:ascii="Times New Roman" w:hAnsi="Times New Roman" w:cs="Times New Roman"/>
          <w:sz w:val="24"/>
          <w:szCs w:val="24"/>
        </w:rPr>
        <w:t>emented to allow different sections of</w:t>
      </w:r>
      <w:r w:rsidR="00D678A7" w:rsidRPr="001903DD">
        <w:rPr>
          <w:rFonts w:ascii="Times New Roman" w:hAnsi="Times New Roman" w:cs="Times New Roman"/>
          <w:sz w:val="24"/>
          <w:szCs w:val="24"/>
        </w:rPr>
        <w:t xml:space="preserve"> the </w:t>
      </w:r>
      <w:r w:rsidR="00634F47" w:rsidRPr="001903DD">
        <w:rPr>
          <w:rFonts w:ascii="Times New Roman" w:hAnsi="Times New Roman" w:cs="Times New Roman"/>
          <w:sz w:val="24"/>
          <w:szCs w:val="24"/>
        </w:rPr>
        <w:t>study area to</w:t>
      </w:r>
      <w:r w:rsidR="00D678A7" w:rsidRPr="001903DD">
        <w:rPr>
          <w:rFonts w:ascii="Times New Roman" w:hAnsi="Times New Roman" w:cs="Times New Roman"/>
          <w:sz w:val="24"/>
          <w:szCs w:val="24"/>
        </w:rPr>
        <w:t xml:space="preserve"> be obs</w:t>
      </w:r>
      <w:r w:rsidR="008432EC" w:rsidRPr="001903DD">
        <w:rPr>
          <w:rFonts w:ascii="Times New Roman" w:hAnsi="Times New Roman" w:cs="Times New Roman"/>
          <w:sz w:val="24"/>
          <w:szCs w:val="24"/>
        </w:rPr>
        <w:t xml:space="preserve">erved as early as possible </w:t>
      </w:r>
      <w:r w:rsidR="00D678A7" w:rsidRPr="001903DD">
        <w:rPr>
          <w:rFonts w:ascii="Times New Roman" w:hAnsi="Times New Roman" w:cs="Times New Roman"/>
          <w:sz w:val="24"/>
          <w:szCs w:val="24"/>
        </w:rPr>
        <w:t>in the flight</w:t>
      </w:r>
      <w:r w:rsidR="00286403" w:rsidRPr="001903DD">
        <w:rPr>
          <w:rFonts w:ascii="Times New Roman" w:hAnsi="Times New Roman" w:cs="Times New Roman"/>
          <w:sz w:val="24"/>
          <w:szCs w:val="24"/>
        </w:rPr>
        <w:t xml:space="preserve"> times</w:t>
      </w:r>
      <w:r w:rsidR="00C960B7" w:rsidRPr="001903DD">
        <w:rPr>
          <w:rFonts w:ascii="Times New Roman" w:hAnsi="Times New Roman" w:cs="Times New Roman"/>
          <w:sz w:val="24"/>
          <w:szCs w:val="24"/>
        </w:rPr>
        <w:t xml:space="preserve">.  </w:t>
      </w:r>
    </w:p>
    <w:p w14:paraId="0691D060" w14:textId="79F7258F" w:rsidR="00A92325" w:rsidRPr="001903DD" w:rsidRDefault="00A92325" w:rsidP="00474371">
      <w:pPr>
        <w:spacing w:before="240"/>
        <w:ind w:firstLine="720"/>
        <w:rPr>
          <w:rFonts w:ascii="Times New Roman" w:hAnsi="Times New Roman" w:cs="Times New Roman"/>
          <w:sz w:val="24"/>
          <w:szCs w:val="24"/>
        </w:rPr>
      </w:pPr>
      <w:r w:rsidRPr="001903DD">
        <w:rPr>
          <w:rFonts w:ascii="Times New Roman" w:hAnsi="Times New Roman" w:cs="Times New Roman"/>
          <w:sz w:val="24"/>
          <w:szCs w:val="24"/>
        </w:rPr>
        <w:t>The e</w:t>
      </w:r>
      <w:r w:rsidR="00286403" w:rsidRPr="001903DD">
        <w:rPr>
          <w:rFonts w:ascii="Times New Roman" w:hAnsi="Times New Roman" w:cs="Times New Roman"/>
          <w:sz w:val="24"/>
          <w:szCs w:val="24"/>
        </w:rPr>
        <w:t>ast route</w:t>
      </w:r>
      <w:r w:rsidRPr="001903DD">
        <w:rPr>
          <w:rFonts w:ascii="Times New Roman" w:hAnsi="Times New Roman" w:cs="Times New Roman"/>
          <w:sz w:val="24"/>
          <w:szCs w:val="24"/>
        </w:rPr>
        <w:t xml:space="preserve"> day one</w:t>
      </w:r>
      <w:r w:rsidR="00C960B7" w:rsidRPr="001903DD">
        <w:rPr>
          <w:rFonts w:ascii="Times New Roman" w:hAnsi="Times New Roman" w:cs="Times New Roman"/>
          <w:sz w:val="24"/>
          <w:szCs w:val="24"/>
        </w:rPr>
        <w:t xml:space="preserve"> started</w:t>
      </w:r>
      <w:r w:rsidR="00474371" w:rsidRPr="001903DD">
        <w:rPr>
          <w:rFonts w:ascii="Times New Roman" w:hAnsi="Times New Roman" w:cs="Times New Roman"/>
          <w:sz w:val="24"/>
          <w:szCs w:val="24"/>
        </w:rPr>
        <w:t xml:space="preserve"> at the Platte River bridge near Chapman (Chapman bridge)</w:t>
      </w:r>
      <w:r w:rsidR="006B5D71" w:rsidRPr="001903DD">
        <w:rPr>
          <w:rFonts w:ascii="Times New Roman" w:hAnsi="Times New Roman" w:cs="Times New Roman"/>
          <w:sz w:val="24"/>
          <w:szCs w:val="24"/>
        </w:rPr>
        <w:t xml:space="preserve"> and followed the </w:t>
      </w:r>
      <w:r w:rsidRPr="001903DD">
        <w:rPr>
          <w:rFonts w:ascii="Times New Roman" w:hAnsi="Times New Roman" w:cs="Times New Roman"/>
          <w:sz w:val="24"/>
          <w:szCs w:val="24"/>
        </w:rPr>
        <w:t xml:space="preserve">river </w:t>
      </w:r>
      <w:r w:rsidR="006B5D71" w:rsidRPr="001903DD">
        <w:rPr>
          <w:rFonts w:ascii="Times New Roman" w:hAnsi="Times New Roman" w:cs="Times New Roman"/>
          <w:sz w:val="24"/>
          <w:szCs w:val="24"/>
        </w:rPr>
        <w:t>transect (</w:t>
      </w:r>
      <w:r w:rsidR="00124973" w:rsidRPr="001903DD">
        <w:rPr>
          <w:rFonts w:ascii="Times New Roman" w:hAnsi="Times New Roman" w:cs="Times New Roman"/>
          <w:sz w:val="24"/>
          <w:szCs w:val="24"/>
        </w:rPr>
        <w:t>0</w:t>
      </w:r>
      <w:r w:rsidR="006B5D71" w:rsidRPr="001903DD">
        <w:rPr>
          <w:rFonts w:ascii="Times New Roman" w:hAnsi="Times New Roman" w:cs="Times New Roman"/>
          <w:sz w:val="24"/>
          <w:szCs w:val="24"/>
        </w:rPr>
        <w:t>SE) to the Highway 10 bridge (Minden bridge).  The</w:t>
      </w:r>
      <w:r w:rsidR="009D6BDC" w:rsidRPr="001903DD">
        <w:rPr>
          <w:rFonts w:ascii="Times New Roman" w:hAnsi="Times New Roman" w:cs="Times New Roman"/>
          <w:sz w:val="24"/>
          <w:szCs w:val="24"/>
        </w:rPr>
        <w:t xml:space="preserve"> pilots</w:t>
      </w:r>
      <w:r w:rsidR="006B5D71" w:rsidRPr="001903DD">
        <w:rPr>
          <w:rFonts w:ascii="Times New Roman" w:hAnsi="Times New Roman" w:cs="Times New Roman"/>
          <w:sz w:val="24"/>
          <w:szCs w:val="24"/>
        </w:rPr>
        <w:t xml:space="preserve"> would then follow the targeted Primary Wetland Return Transect (PWRTE) back to the Chapman bridge, turn and follow the targeted Secondary </w:t>
      </w:r>
      <w:r w:rsidR="00934C5E" w:rsidRPr="001903DD">
        <w:rPr>
          <w:rFonts w:ascii="Times New Roman" w:hAnsi="Times New Roman" w:cs="Times New Roman"/>
          <w:sz w:val="24"/>
          <w:szCs w:val="24"/>
        </w:rPr>
        <w:t>W</w:t>
      </w:r>
      <w:r w:rsidR="006B5D71" w:rsidRPr="001903DD">
        <w:rPr>
          <w:rFonts w:ascii="Times New Roman" w:hAnsi="Times New Roman" w:cs="Times New Roman"/>
          <w:sz w:val="24"/>
          <w:szCs w:val="24"/>
        </w:rPr>
        <w:t>etland Return Transect</w:t>
      </w:r>
      <w:r w:rsidR="00C960B7" w:rsidRPr="001903DD">
        <w:rPr>
          <w:rFonts w:ascii="Times New Roman" w:hAnsi="Times New Roman" w:cs="Times New Roman"/>
          <w:sz w:val="24"/>
          <w:szCs w:val="24"/>
        </w:rPr>
        <w:t xml:space="preserve"> </w:t>
      </w:r>
      <w:r w:rsidR="006B5D71" w:rsidRPr="001903DD">
        <w:rPr>
          <w:rFonts w:ascii="Times New Roman" w:hAnsi="Times New Roman" w:cs="Times New Roman"/>
          <w:sz w:val="24"/>
          <w:szCs w:val="24"/>
        </w:rPr>
        <w:t>(CSRT</w:t>
      </w:r>
      <w:r w:rsidRPr="001903DD">
        <w:rPr>
          <w:rFonts w:ascii="Times New Roman" w:hAnsi="Times New Roman" w:cs="Times New Roman"/>
          <w:sz w:val="24"/>
          <w:szCs w:val="24"/>
        </w:rPr>
        <w:t xml:space="preserve">) to the Highway 34 bridge.  </w:t>
      </w:r>
      <w:r w:rsidR="00E40404" w:rsidRPr="001903DD">
        <w:rPr>
          <w:rFonts w:ascii="Times New Roman" w:hAnsi="Times New Roman" w:cs="Times New Roman"/>
          <w:sz w:val="24"/>
          <w:szCs w:val="24"/>
        </w:rPr>
        <w:t>For the e</w:t>
      </w:r>
      <w:r w:rsidR="006B5D71" w:rsidRPr="001903DD">
        <w:rPr>
          <w:rFonts w:ascii="Times New Roman" w:hAnsi="Times New Roman" w:cs="Times New Roman"/>
          <w:sz w:val="24"/>
          <w:szCs w:val="24"/>
        </w:rPr>
        <w:t>ast route</w:t>
      </w:r>
      <w:r w:rsidRPr="001903DD">
        <w:rPr>
          <w:rFonts w:ascii="Times New Roman" w:hAnsi="Times New Roman" w:cs="Times New Roman"/>
          <w:sz w:val="24"/>
          <w:szCs w:val="24"/>
        </w:rPr>
        <w:t xml:space="preserve"> day two</w:t>
      </w:r>
      <w:r w:rsidR="00E40404" w:rsidRPr="001903DD">
        <w:rPr>
          <w:rFonts w:ascii="Times New Roman" w:hAnsi="Times New Roman" w:cs="Times New Roman"/>
          <w:sz w:val="24"/>
          <w:szCs w:val="24"/>
        </w:rPr>
        <w:t>, flights</w:t>
      </w:r>
      <w:r w:rsidR="006B5D71" w:rsidRPr="001903DD">
        <w:rPr>
          <w:rFonts w:ascii="Times New Roman" w:hAnsi="Times New Roman" w:cs="Times New Roman"/>
          <w:sz w:val="24"/>
          <w:szCs w:val="24"/>
        </w:rPr>
        <w:t xml:space="preserve"> would start at </w:t>
      </w:r>
      <w:r w:rsidRPr="001903DD">
        <w:rPr>
          <w:rFonts w:ascii="Times New Roman" w:hAnsi="Times New Roman" w:cs="Times New Roman"/>
          <w:sz w:val="24"/>
          <w:szCs w:val="24"/>
        </w:rPr>
        <w:t xml:space="preserve">the </w:t>
      </w:r>
      <w:r w:rsidR="00474371" w:rsidRPr="001903DD">
        <w:rPr>
          <w:rFonts w:ascii="Times New Roman" w:hAnsi="Times New Roman" w:cs="Times New Roman"/>
          <w:sz w:val="24"/>
          <w:szCs w:val="24"/>
        </w:rPr>
        <w:t xml:space="preserve">Platte River bridge near </w:t>
      </w:r>
      <w:r w:rsidRPr="001903DD">
        <w:rPr>
          <w:rFonts w:ascii="Times New Roman" w:hAnsi="Times New Roman" w:cs="Times New Roman"/>
          <w:sz w:val="24"/>
          <w:szCs w:val="24"/>
        </w:rPr>
        <w:t>Wood Rive</w:t>
      </w:r>
      <w:r w:rsidR="00474371" w:rsidRPr="001903DD">
        <w:rPr>
          <w:rFonts w:ascii="Times New Roman" w:hAnsi="Times New Roman" w:cs="Times New Roman"/>
          <w:sz w:val="24"/>
          <w:szCs w:val="24"/>
        </w:rPr>
        <w:t>r (Wood River bridge)</w:t>
      </w:r>
      <w:r w:rsidRPr="001903DD">
        <w:rPr>
          <w:rFonts w:ascii="Times New Roman" w:hAnsi="Times New Roman" w:cs="Times New Roman"/>
          <w:sz w:val="24"/>
          <w:szCs w:val="24"/>
        </w:rPr>
        <w:t xml:space="preserve"> and follow the </w:t>
      </w:r>
      <w:r w:rsidR="000F02B1" w:rsidRPr="001903DD">
        <w:rPr>
          <w:rFonts w:ascii="Times New Roman" w:hAnsi="Times New Roman" w:cs="Times New Roman"/>
          <w:sz w:val="24"/>
          <w:szCs w:val="24"/>
        </w:rPr>
        <w:t xml:space="preserve">0SE </w:t>
      </w:r>
      <w:r w:rsidRPr="001903DD">
        <w:rPr>
          <w:rFonts w:ascii="Times New Roman" w:hAnsi="Times New Roman" w:cs="Times New Roman"/>
          <w:sz w:val="24"/>
          <w:szCs w:val="24"/>
        </w:rPr>
        <w:t xml:space="preserve">to the Minden bridge, then follow the PWRTE back to the Chapman bridge.  </w:t>
      </w:r>
      <w:r w:rsidR="001D1EC5">
        <w:rPr>
          <w:rFonts w:ascii="Times New Roman" w:hAnsi="Times New Roman" w:cs="Times New Roman"/>
          <w:sz w:val="24"/>
          <w:szCs w:val="24"/>
        </w:rPr>
        <w:t>The p</w:t>
      </w:r>
      <w:r w:rsidR="00E40404" w:rsidRPr="001903DD">
        <w:rPr>
          <w:rFonts w:ascii="Times New Roman" w:hAnsi="Times New Roman" w:cs="Times New Roman"/>
          <w:sz w:val="24"/>
          <w:szCs w:val="24"/>
        </w:rPr>
        <w:t xml:space="preserve">ilots </w:t>
      </w:r>
      <w:r w:rsidRPr="001903DD">
        <w:rPr>
          <w:rFonts w:ascii="Times New Roman" w:hAnsi="Times New Roman" w:cs="Times New Roman"/>
          <w:sz w:val="24"/>
          <w:szCs w:val="24"/>
        </w:rPr>
        <w:t xml:space="preserve">would then follow the </w:t>
      </w:r>
      <w:r w:rsidR="00124973" w:rsidRPr="001903DD">
        <w:rPr>
          <w:rFonts w:ascii="Times New Roman" w:hAnsi="Times New Roman" w:cs="Times New Roman"/>
          <w:sz w:val="24"/>
          <w:szCs w:val="24"/>
        </w:rPr>
        <w:t>0</w:t>
      </w:r>
      <w:r w:rsidRPr="001903DD">
        <w:rPr>
          <w:rFonts w:ascii="Times New Roman" w:hAnsi="Times New Roman" w:cs="Times New Roman"/>
          <w:sz w:val="24"/>
          <w:szCs w:val="24"/>
        </w:rPr>
        <w:t xml:space="preserve">SE to the Wood River bridge, then return on the Secondary </w:t>
      </w:r>
      <w:r w:rsidR="00934C5E" w:rsidRPr="001903DD">
        <w:rPr>
          <w:rFonts w:ascii="Times New Roman" w:hAnsi="Times New Roman" w:cs="Times New Roman"/>
          <w:sz w:val="24"/>
          <w:szCs w:val="24"/>
        </w:rPr>
        <w:t>W</w:t>
      </w:r>
      <w:r w:rsidRPr="001903DD">
        <w:rPr>
          <w:rFonts w:ascii="Times New Roman" w:hAnsi="Times New Roman" w:cs="Times New Roman"/>
          <w:sz w:val="24"/>
          <w:szCs w:val="24"/>
        </w:rPr>
        <w:t xml:space="preserve">etland Return Transect (WSRT) </w:t>
      </w:r>
      <w:r w:rsidR="00DA4528" w:rsidRPr="001903DD">
        <w:rPr>
          <w:rFonts w:ascii="Times New Roman" w:hAnsi="Times New Roman" w:cs="Times New Roman"/>
          <w:sz w:val="24"/>
          <w:szCs w:val="24"/>
        </w:rPr>
        <w:t xml:space="preserve">that stretched from HWY 10 near Wood River </w:t>
      </w:r>
      <w:r w:rsidRPr="001903DD">
        <w:rPr>
          <w:rFonts w:ascii="Times New Roman" w:hAnsi="Times New Roman" w:cs="Times New Roman"/>
          <w:sz w:val="24"/>
          <w:szCs w:val="24"/>
        </w:rPr>
        <w:t xml:space="preserve">to the Highway 34 </w:t>
      </w:r>
      <w:r w:rsidR="00015BAE" w:rsidRPr="001903DD">
        <w:rPr>
          <w:rFonts w:ascii="Times New Roman" w:hAnsi="Times New Roman" w:cs="Times New Roman"/>
          <w:sz w:val="24"/>
          <w:szCs w:val="24"/>
        </w:rPr>
        <w:t xml:space="preserve">– Platte River </w:t>
      </w:r>
      <w:r w:rsidRPr="001903DD">
        <w:rPr>
          <w:rFonts w:ascii="Times New Roman" w:hAnsi="Times New Roman" w:cs="Times New Roman"/>
          <w:sz w:val="24"/>
          <w:szCs w:val="24"/>
        </w:rPr>
        <w:t>bridge.</w:t>
      </w:r>
    </w:p>
    <w:p w14:paraId="22F3A7B4" w14:textId="1968E67F" w:rsidR="008E672E" w:rsidRPr="001903DD" w:rsidRDefault="00A92325" w:rsidP="00A92325">
      <w:pPr>
        <w:ind w:firstLine="720"/>
        <w:rPr>
          <w:rFonts w:ascii="Times New Roman" w:hAnsi="Times New Roman" w:cs="Times New Roman"/>
          <w:sz w:val="24"/>
          <w:szCs w:val="24"/>
        </w:rPr>
      </w:pPr>
      <w:r w:rsidRPr="001903DD">
        <w:rPr>
          <w:rFonts w:ascii="Times New Roman" w:hAnsi="Times New Roman" w:cs="Times New Roman"/>
          <w:sz w:val="24"/>
          <w:szCs w:val="24"/>
        </w:rPr>
        <w:t>The west route day one started at the Minden bridge and followed the river transect (</w:t>
      </w:r>
      <w:r w:rsidR="00D74A4A">
        <w:rPr>
          <w:rFonts w:ascii="Times New Roman" w:hAnsi="Times New Roman" w:cs="Times New Roman"/>
          <w:sz w:val="24"/>
          <w:szCs w:val="24"/>
        </w:rPr>
        <w:t>0</w:t>
      </w:r>
      <w:r w:rsidRPr="001903DD">
        <w:rPr>
          <w:rFonts w:ascii="Times New Roman" w:hAnsi="Times New Roman" w:cs="Times New Roman"/>
          <w:sz w:val="24"/>
          <w:szCs w:val="24"/>
        </w:rPr>
        <w:t xml:space="preserve">SW) to the Highway 283 bridge (Lexington bridge).  </w:t>
      </w:r>
      <w:r w:rsidR="000D4F6E">
        <w:rPr>
          <w:rFonts w:ascii="Times New Roman" w:hAnsi="Times New Roman" w:cs="Times New Roman"/>
          <w:sz w:val="24"/>
          <w:szCs w:val="24"/>
        </w:rPr>
        <w:t>The pilots</w:t>
      </w:r>
      <w:r w:rsidR="000D4F6E" w:rsidRPr="001903DD">
        <w:rPr>
          <w:rFonts w:ascii="Times New Roman" w:hAnsi="Times New Roman" w:cs="Times New Roman"/>
          <w:sz w:val="24"/>
          <w:szCs w:val="24"/>
        </w:rPr>
        <w:t xml:space="preserve"> </w:t>
      </w:r>
      <w:r w:rsidRPr="001903DD">
        <w:rPr>
          <w:rFonts w:ascii="Times New Roman" w:hAnsi="Times New Roman" w:cs="Times New Roman"/>
          <w:sz w:val="24"/>
          <w:szCs w:val="24"/>
        </w:rPr>
        <w:t>would then follow the targeted Primary Wetland Return Transect (PWRTW) back to the Minden bridg</w:t>
      </w:r>
      <w:r w:rsidR="00474371" w:rsidRPr="001903DD">
        <w:rPr>
          <w:rFonts w:ascii="Times New Roman" w:hAnsi="Times New Roman" w:cs="Times New Roman"/>
          <w:sz w:val="24"/>
          <w:szCs w:val="24"/>
        </w:rPr>
        <w:t xml:space="preserve">e.  </w:t>
      </w:r>
      <w:r w:rsidR="00E40404" w:rsidRPr="001903DD">
        <w:rPr>
          <w:rFonts w:ascii="Times New Roman" w:hAnsi="Times New Roman" w:cs="Times New Roman"/>
          <w:sz w:val="24"/>
          <w:szCs w:val="24"/>
        </w:rPr>
        <w:t>For the w</w:t>
      </w:r>
      <w:r w:rsidR="00474371" w:rsidRPr="001903DD">
        <w:rPr>
          <w:rFonts w:ascii="Times New Roman" w:hAnsi="Times New Roman" w:cs="Times New Roman"/>
          <w:sz w:val="24"/>
          <w:szCs w:val="24"/>
        </w:rPr>
        <w:t>est route day two</w:t>
      </w:r>
      <w:r w:rsidR="00E40404" w:rsidRPr="001903DD">
        <w:rPr>
          <w:rFonts w:ascii="Times New Roman" w:hAnsi="Times New Roman" w:cs="Times New Roman"/>
          <w:sz w:val="24"/>
          <w:szCs w:val="24"/>
        </w:rPr>
        <w:t>, flights would</w:t>
      </w:r>
      <w:r w:rsidR="00474371" w:rsidRPr="001903DD">
        <w:rPr>
          <w:rFonts w:ascii="Times New Roman" w:hAnsi="Times New Roman" w:cs="Times New Roman"/>
          <w:sz w:val="24"/>
          <w:szCs w:val="24"/>
        </w:rPr>
        <w:t xml:space="preserve"> start at the Platte River bridge near Odessa (Odessa bridge) and follow the </w:t>
      </w:r>
      <w:r w:rsidR="00124973" w:rsidRPr="001903DD">
        <w:rPr>
          <w:rFonts w:ascii="Times New Roman" w:hAnsi="Times New Roman" w:cs="Times New Roman"/>
          <w:sz w:val="24"/>
          <w:szCs w:val="24"/>
        </w:rPr>
        <w:t>0</w:t>
      </w:r>
      <w:r w:rsidR="00474371" w:rsidRPr="001903DD">
        <w:rPr>
          <w:rFonts w:ascii="Times New Roman" w:hAnsi="Times New Roman" w:cs="Times New Roman"/>
          <w:sz w:val="24"/>
          <w:szCs w:val="24"/>
        </w:rPr>
        <w:t xml:space="preserve">SW to the Lexington bridge.  They would turn and follow the PWRTW back to the Minden bridge and then return on the </w:t>
      </w:r>
      <w:r w:rsidR="00124973" w:rsidRPr="001903DD">
        <w:rPr>
          <w:rFonts w:ascii="Times New Roman" w:hAnsi="Times New Roman" w:cs="Times New Roman"/>
          <w:sz w:val="24"/>
          <w:szCs w:val="24"/>
        </w:rPr>
        <w:t>0</w:t>
      </w:r>
      <w:r w:rsidR="00474371" w:rsidRPr="001903DD">
        <w:rPr>
          <w:rFonts w:ascii="Times New Roman" w:hAnsi="Times New Roman" w:cs="Times New Roman"/>
          <w:sz w:val="24"/>
          <w:szCs w:val="24"/>
        </w:rPr>
        <w:t xml:space="preserve">SW to the Odessa bridge.  </w:t>
      </w:r>
      <w:r w:rsidR="00E40404" w:rsidRPr="001903DD">
        <w:rPr>
          <w:rFonts w:ascii="Times New Roman" w:hAnsi="Times New Roman" w:cs="Times New Roman"/>
          <w:sz w:val="24"/>
          <w:szCs w:val="24"/>
        </w:rPr>
        <w:t xml:space="preserve">Pilots </w:t>
      </w:r>
      <w:r w:rsidR="00474371" w:rsidRPr="001903DD">
        <w:rPr>
          <w:rFonts w:ascii="Times New Roman" w:hAnsi="Times New Roman" w:cs="Times New Roman"/>
          <w:sz w:val="24"/>
          <w:szCs w:val="24"/>
        </w:rPr>
        <w:t xml:space="preserve">would then follow the Secondary </w:t>
      </w:r>
      <w:r w:rsidR="00351F9C" w:rsidRPr="001903DD">
        <w:rPr>
          <w:rFonts w:ascii="Times New Roman" w:hAnsi="Times New Roman" w:cs="Times New Roman"/>
          <w:sz w:val="24"/>
          <w:szCs w:val="24"/>
        </w:rPr>
        <w:t xml:space="preserve">Wetland </w:t>
      </w:r>
      <w:r w:rsidR="00474371" w:rsidRPr="001903DD">
        <w:rPr>
          <w:rFonts w:ascii="Times New Roman" w:hAnsi="Times New Roman" w:cs="Times New Roman"/>
          <w:sz w:val="24"/>
          <w:szCs w:val="24"/>
        </w:rPr>
        <w:t xml:space="preserve">Return Transect (ESRT) from </w:t>
      </w:r>
      <w:r w:rsidR="00DA4528" w:rsidRPr="001903DD">
        <w:rPr>
          <w:rFonts w:ascii="Times New Roman" w:hAnsi="Times New Roman" w:cs="Times New Roman"/>
          <w:sz w:val="24"/>
          <w:szCs w:val="24"/>
        </w:rPr>
        <w:t>HWY 183 near</w:t>
      </w:r>
      <w:r w:rsidR="00474371" w:rsidRPr="001903DD">
        <w:rPr>
          <w:rFonts w:ascii="Times New Roman" w:hAnsi="Times New Roman" w:cs="Times New Roman"/>
          <w:sz w:val="24"/>
          <w:szCs w:val="24"/>
        </w:rPr>
        <w:t xml:space="preserve"> Elm Creek to the </w:t>
      </w:r>
      <w:r w:rsidR="00DA4528" w:rsidRPr="001903DD">
        <w:rPr>
          <w:rFonts w:ascii="Times New Roman" w:hAnsi="Times New Roman" w:cs="Times New Roman"/>
          <w:sz w:val="24"/>
          <w:szCs w:val="24"/>
        </w:rPr>
        <w:t xml:space="preserve">HWY 40 near </w:t>
      </w:r>
      <w:r w:rsidR="00015BAE" w:rsidRPr="001903DD">
        <w:rPr>
          <w:rFonts w:ascii="Times New Roman" w:hAnsi="Times New Roman" w:cs="Times New Roman"/>
          <w:sz w:val="24"/>
          <w:szCs w:val="24"/>
        </w:rPr>
        <w:t>the Platte River bridge</w:t>
      </w:r>
      <w:r w:rsidR="00474371" w:rsidRPr="001903DD">
        <w:rPr>
          <w:rFonts w:ascii="Times New Roman" w:hAnsi="Times New Roman" w:cs="Times New Roman"/>
          <w:sz w:val="24"/>
          <w:szCs w:val="24"/>
        </w:rPr>
        <w:t>.</w:t>
      </w:r>
      <w:r w:rsidR="008E672E" w:rsidRPr="001903DD">
        <w:rPr>
          <w:rFonts w:ascii="Times New Roman" w:hAnsi="Times New Roman" w:cs="Times New Roman"/>
          <w:sz w:val="24"/>
          <w:szCs w:val="24"/>
        </w:rPr>
        <w:t xml:space="preserve"> </w:t>
      </w:r>
    </w:p>
    <w:p w14:paraId="78755A09" w14:textId="77777777" w:rsidR="00FD5B75" w:rsidRPr="001903DD" w:rsidRDefault="0093226B" w:rsidP="00B54E58">
      <w:pPr>
        <w:ind w:firstLine="720"/>
        <w:rPr>
          <w:rFonts w:ascii="Times New Roman" w:hAnsi="Times New Roman" w:cs="Times New Roman"/>
          <w:sz w:val="24"/>
          <w:szCs w:val="24"/>
        </w:rPr>
      </w:pPr>
      <w:r w:rsidRPr="001903DD">
        <w:rPr>
          <w:rFonts w:ascii="Times New Roman" w:hAnsi="Times New Roman" w:cs="Times New Roman"/>
          <w:sz w:val="24"/>
          <w:szCs w:val="24"/>
        </w:rPr>
        <w:t>At the beginning of each transect and at turn around points, the aerial crews</w:t>
      </w:r>
      <w:r w:rsidR="006129C5" w:rsidRPr="001903DD">
        <w:rPr>
          <w:rFonts w:ascii="Times New Roman" w:hAnsi="Times New Roman" w:cs="Times New Roman"/>
          <w:sz w:val="24"/>
          <w:szCs w:val="24"/>
        </w:rPr>
        <w:t xml:space="preserve"> would relay </w:t>
      </w:r>
      <w:r w:rsidRPr="001903DD">
        <w:rPr>
          <w:rFonts w:ascii="Times New Roman" w:hAnsi="Times New Roman" w:cs="Times New Roman"/>
          <w:sz w:val="24"/>
          <w:szCs w:val="24"/>
        </w:rPr>
        <w:t>th</w:t>
      </w:r>
      <w:r w:rsidR="00674622" w:rsidRPr="001903DD">
        <w:rPr>
          <w:rFonts w:ascii="Times New Roman" w:hAnsi="Times New Roman" w:cs="Times New Roman"/>
          <w:sz w:val="24"/>
          <w:szCs w:val="24"/>
        </w:rPr>
        <w:t xml:space="preserve">eir position </w:t>
      </w:r>
      <w:r w:rsidR="006129C5" w:rsidRPr="001903DD">
        <w:rPr>
          <w:rFonts w:ascii="Times New Roman" w:hAnsi="Times New Roman" w:cs="Times New Roman"/>
          <w:sz w:val="24"/>
          <w:szCs w:val="24"/>
        </w:rPr>
        <w:t xml:space="preserve">via mobile phone </w:t>
      </w:r>
      <w:r w:rsidR="00CD6A73" w:rsidRPr="001903DD">
        <w:rPr>
          <w:rFonts w:ascii="Times New Roman" w:hAnsi="Times New Roman" w:cs="Times New Roman"/>
          <w:sz w:val="24"/>
          <w:szCs w:val="24"/>
        </w:rPr>
        <w:t>to</w:t>
      </w:r>
      <w:r w:rsidR="00082676" w:rsidRPr="001903DD">
        <w:rPr>
          <w:rFonts w:ascii="Times New Roman" w:hAnsi="Times New Roman" w:cs="Times New Roman"/>
          <w:sz w:val="24"/>
          <w:szCs w:val="24"/>
        </w:rPr>
        <w:t xml:space="preserve"> the </w:t>
      </w:r>
      <w:r w:rsidR="00CD6A73" w:rsidRPr="001903DD">
        <w:rPr>
          <w:rFonts w:ascii="Times New Roman" w:hAnsi="Times New Roman" w:cs="Times New Roman"/>
          <w:sz w:val="24"/>
          <w:szCs w:val="24"/>
        </w:rPr>
        <w:t>nearby ground crew</w:t>
      </w:r>
      <w:r w:rsidR="00082676" w:rsidRPr="001903DD">
        <w:rPr>
          <w:rFonts w:ascii="Times New Roman" w:hAnsi="Times New Roman" w:cs="Times New Roman"/>
          <w:sz w:val="24"/>
          <w:szCs w:val="24"/>
        </w:rPr>
        <w:t>s</w:t>
      </w:r>
      <w:r w:rsidR="00674622" w:rsidRPr="001903DD">
        <w:rPr>
          <w:rFonts w:ascii="Times New Roman" w:hAnsi="Times New Roman" w:cs="Times New Roman"/>
          <w:sz w:val="24"/>
          <w:szCs w:val="24"/>
        </w:rPr>
        <w:t xml:space="preserve"> so the ground crew</w:t>
      </w:r>
      <w:r w:rsidR="00082676" w:rsidRPr="001903DD">
        <w:rPr>
          <w:rFonts w:ascii="Times New Roman" w:hAnsi="Times New Roman" w:cs="Times New Roman"/>
          <w:sz w:val="24"/>
          <w:szCs w:val="24"/>
        </w:rPr>
        <w:t>s</w:t>
      </w:r>
      <w:r w:rsidRPr="001903DD">
        <w:rPr>
          <w:rFonts w:ascii="Times New Roman" w:hAnsi="Times New Roman" w:cs="Times New Roman"/>
          <w:sz w:val="24"/>
          <w:szCs w:val="24"/>
        </w:rPr>
        <w:t xml:space="preserve"> could maintain a relatively close proximity.  If an aerial crew</w:t>
      </w:r>
      <w:r w:rsidR="00B72AE3" w:rsidRPr="001903DD">
        <w:rPr>
          <w:rFonts w:ascii="Times New Roman" w:hAnsi="Times New Roman" w:cs="Times New Roman"/>
          <w:sz w:val="24"/>
          <w:szCs w:val="24"/>
        </w:rPr>
        <w:t xml:space="preserve"> spotted a</w:t>
      </w:r>
      <w:r w:rsidR="00841E54" w:rsidRPr="001903DD">
        <w:rPr>
          <w:rFonts w:ascii="Times New Roman" w:hAnsi="Times New Roman" w:cs="Times New Roman"/>
          <w:sz w:val="24"/>
          <w:szCs w:val="24"/>
        </w:rPr>
        <w:t>ny</w:t>
      </w:r>
      <w:r w:rsidR="000166A6" w:rsidRPr="001903DD">
        <w:rPr>
          <w:rFonts w:ascii="Times New Roman" w:hAnsi="Times New Roman" w:cs="Times New Roman"/>
          <w:sz w:val="24"/>
          <w:szCs w:val="24"/>
        </w:rPr>
        <w:t xml:space="preserve"> potential whooping crane(s)</w:t>
      </w:r>
      <w:r w:rsidR="00B72AE3" w:rsidRPr="001903DD">
        <w:rPr>
          <w:rFonts w:ascii="Times New Roman" w:hAnsi="Times New Roman" w:cs="Times New Roman"/>
          <w:sz w:val="24"/>
          <w:szCs w:val="24"/>
        </w:rPr>
        <w:t>, they would</w:t>
      </w:r>
      <w:r w:rsidR="00841E54" w:rsidRPr="001903DD">
        <w:rPr>
          <w:rFonts w:ascii="Times New Roman" w:hAnsi="Times New Roman" w:cs="Times New Roman"/>
          <w:sz w:val="24"/>
          <w:szCs w:val="24"/>
        </w:rPr>
        <w:t xml:space="preserve"> take photos of the object</w:t>
      </w:r>
      <w:r w:rsidR="000166A6" w:rsidRPr="001903DD">
        <w:rPr>
          <w:rFonts w:ascii="Times New Roman" w:hAnsi="Times New Roman" w:cs="Times New Roman"/>
          <w:sz w:val="24"/>
          <w:szCs w:val="24"/>
        </w:rPr>
        <w:t>(</w:t>
      </w:r>
      <w:r w:rsidR="00B72AE3" w:rsidRPr="001903DD">
        <w:rPr>
          <w:rFonts w:ascii="Times New Roman" w:hAnsi="Times New Roman" w:cs="Times New Roman"/>
          <w:sz w:val="24"/>
          <w:szCs w:val="24"/>
        </w:rPr>
        <w:t>s</w:t>
      </w:r>
      <w:r w:rsidR="000166A6" w:rsidRPr="001903DD">
        <w:rPr>
          <w:rFonts w:ascii="Times New Roman" w:hAnsi="Times New Roman" w:cs="Times New Roman"/>
          <w:sz w:val="24"/>
          <w:szCs w:val="24"/>
        </w:rPr>
        <w:t>)</w:t>
      </w:r>
      <w:r w:rsidR="00841E54" w:rsidRPr="001903DD">
        <w:rPr>
          <w:rFonts w:ascii="Times New Roman" w:hAnsi="Times New Roman" w:cs="Times New Roman"/>
          <w:sz w:val="24"/>
          <w:szCs w:val="24"/>
        </w:rPr>
        <w:t xml:space="preserve"> and the surrounding</w:t>
      </w:r>
      <w:r w:rsidRPr="001903DD">
        <w:rPr>
          <w:rFonts w:ascii="Times New Roman" w:hAnsi="Times New Roman" w:cs="Times New Roman"/>
          <w:sz w:val="24"/>
          <w:szCs w:val="24"/>
        </w:rPr>
        <w:t xml:space="preserve"> area to confirm </w:t>
      </w:r>
      <w:r w:rsidR="00934C5E" w:rsidRPr="001903DD">
        <w:rPr>
          <w:rFonts w:ascii="Times New Roman" w:hAnsi="Times New Roman" w:cs="Times New Roman"/>
          <w:sz w:val="24"/>
          <w:szCs w:val="24"/>
        </w:rPr>
        <w:t xml:space="preserve">the </w:t>
      </w:r>
      <w:r w:rsidRPr="001903DD">
        <w:rPr>
          <w:rFonts w:ascii="Times New Roman" w:hAnsi="Times New Roman" w:cs="Times New Roman"/>
          <w:sz w:val="24"/>
          <w:szCs w:val="24"/>
        </w:rPr>
        <w:t>identity and</w:t>
      </w:r>
      <w:r w:rsidR="00841E54" w:rsidRPr="001903DD">
        <w:rPr>
          <w:rFonts w:ascii="Times New Roman" w:hAnsi="Times New Roman" w:cs="Times New Roman"/>
          <w:sz w:val="24"/>
          <w:szCs w:val="24"/>
        </w:rPr>
        <w:t xml:space="preserve"> location.</w:t>
      </w:r>
      <w:r w:rsidRPr="001903DD">
        <w:rPr>
          <w:rFonts w:ascii="Times New Roman" w:hAnsi="Times New Roman" w:cs="Times New Roman"/>
          <w:sz w:val="24"/>
          <w:szCs w:val="24"/>
        </w:rPr>
        <w:t xml:space="preserve">  If additional confirmation was needed, they would contact the n</w:t>
      </w:r>
      <w:r w:rsidR="00674622" w:rsidRPr="001903DD">
        <w:rPr>
          <w:rFonts w:ascii="Times New Roman" w:hAnsi="Times New Roman" w:cs="Times New Roman"/>
          <w:sz w:val="24"/>
          <w:szCs w:val="24"/>
        </w:rPr>
        <w:t>earest ground</w:t>
      </w:r>
      <w:r w:rsidRPr="001903DD">
        <w:rPr>
          <w:rFonts w:ascii="Times New Roman" w:hAnsi="Times New Roman" w:cs="Times New Roman"/>
          <w:sz w:val="24"/>
          <w:szCs w:val="24"/>
        </w:rPr>
        <w:t xml:space="preserve"> </w:t>
      </w:r>
      <w:r w:rsidR="008432EC" w:rsidRPr="001903DD">
        <w:rPr>
          <w:rFonts w:ascii="Times New Roman" w:hAnsi="Times New Roman" w:cs="Times New Roman"/>
          <w:sz w:val="24"/>
          <w:szCs w:val="24"/>
        </w:rPr>
        <w:t xml:space="preserve">observer, </w:t>
      </w:r>
      <w:r w:rsidRPr="001903DD">
        <w:rPr>
          <w:rFonts w:ascii="Times New Roman" w:hAnsi="Times New Roman" w:cs="Times New Roman"/>
          <w:sz w:val="24"/>
          <w:szCs w:val="24"/>
        </w:rPr>
        <w:t>who would then position themselves to make a positive identification of the object without disturb</w:t>
      </w:r>
      <w:r w:rsidR="00F41B34" w:rsidRPr="001903DD">
        <w:rPr>
          <w:rFonts w:ascii="Times New Roman" w:hAnsi="Times New Roman" w:cs="Times New Roman"/>
          <w:sz w:val="24"/>
          <w:szCs w:val="24"/>
        </w:rPr>
        <w:t>ance</w:t>
      </w:r>
      <w:r w:rsidRPr="001903DD">
        <w:rPr>
          <w:rFonts w:ascii="Times New Roman" w:hAnsi="Times New Roman" w:cs="Times New Roman"/>
          <w:sz w:val="24"/>
          <w:szCs w:val="24"/>
        </w:rPr>
        <w:t>.</w:t>
      </w:r>
      <w:r w:rsidR="00FD5B75" w:rsidRPr="001903DD">
        <w:rPr>
          <w:rFonts w:ascii="Times New Roman" w:hAnsi="Times New Roman" w:cs="Times New Roman"/>
          <w:sz w:val="24"/>
          <w:szCs w:val="24"/>
        </w:rPr>
        <w:t xml:space="preserve">  </w:t>
      </w:r>
      <w:r w:rsidR="002D0EE8" w:rsidRPr="001903DD">
        <w:rPr>
          <w:rFonts w:ascii="Times New Roman" w:hAnsi="Times New Roman" w:cs="Times New Roman"/>
          <w:sz w:val="24"/>
          <w:szCs w:val="24"/>
        </w:rPr>
        <w:t>I</w:t>
      </w:r>
      <w:r w:rsidR="00F870F3" w:rsidRPr="001903DD">
        <w:rPr>
          <w:rFonts w:ascii="Times New Roman" w:hAnsi="Times New Roman" w:cs="Times New Roman"/>
          <w:sz w:val="24"/>
          <w:szCs w:val="24"/>
        </w:rPr>
        <w:t xml:space="preserve">f </w:t>
      </w:r>
      <w:r w:rsidR="002D0EE8" w:rsidRPr="001903DD">
        <w:rPr>
          <w:rFonts w:ascii="Times New Roman" w:hAnsi="Times New Roman" w:cs="Times New Roman"/>
          <w:sz w:val="24"/>
          <w:szCs w:val="24"/>
        </w:rPr>
        <w:t xml:space="preserve">the object was determined to be </w:t>
      </w:r>
      <w:r w:rsidR="0051396B" w:rsidRPr="001903DD">
        <w:rPr>
          <w:rFonts w:ascii="Times New Roman" w:hAnsi="Times New Roman" w:cs="Times New Roman"/>
          <w:sz w:val="24"/>
          <w:szCs w:val="24"/>
        </w:rPr>
        <w:t xml:space="preserve">a </w:t>
      </w:r>
      <w:r w:rsidR="002D0EE8" w:rsidRPr="001903DD">
        <w:rPr>
          <w:rFonts w:ascii="Times New Roman" w:hAnsi="Times New Roman" w:cs="Times New Roman"/>
          <w:sz w:val="24"/>
          <w:szCs w:val="24"/>
        </w:rPr>
        <w:t>whooping crane(s)</w:t>
      </w:r>
      <w:r w:rsidR="00F870F3" w:rsidRPr="001903DD">
        <w:rPr>
          <w:rFonts w:ascii="Times New Roman" w:hAnsi="Times New Roman" w:cs="Times New Roman"/>
          <w:sz w:val="24"/>
          <w:szCs w:val="24"/>
        </w:rPr>
        <w:t>, personnel at the EDO as well as the</w:t>
      </w:r>
      <w:r w:rsidR="00F82D22" w:rsidRPr="001903DD">
        <w:rPr>
          <w:rFonts w:ascii="Times New Roman" w:hAnsi="Times New Roman" w:cs="Times New Roman"/>
          <w:sz w:val="24"/>
          <w:szCs w:val="24"/>
        </w:rPr>
        <w:t xml:space="preserve"> U.S.</w:t>
      </w:r>
      <w:r w:rsidR="00F870F3" w:rsidRPr="001903DD">
        <w:rPr>
          <w:rFonts w:ascii="Times New Roman" w:hAnsi="Times New Roman" w:cs="Times New Roman"/>
          <w:sz w:val="24"/>
          <w:szCs w:val="24"/>
        </w:rPr>
        <w:t xml:space="preserve"> Fish and Wildlife Service</w:t>
      </w:r>
      <w:r w:rsidR="00F82D22" w:rsidRPr="001903DD">
        <w:rPr>
          <w:rFonts w:ascii="Times New Roman" w:hAnsi="Times New Roman" w:cs="Times New Roman"/>
          <w:sz w:val="24"/>
          <w:szCs w:val="24"/>
        </w:rPr>
        <w:t xml:space="preserve"> (USFWS)</w:t>
      </w:r>
      <w:r w:rsidR="00F870F3" w:rsidRPr="001903DD">
        <w:rPr>
          <w:rFonts w:ascii="Times New Roman" w:hAnsi="Times New Roman" w:cs="Times New Roman"/>
          <w:sz w:val="24"/>
          <w:szCs w:val="24"/>
        </w:rPr>
        <w:t xml:space="preserve"> would be </w:t>
      </w:r>
      <w:r w:rsidR="002D0EE8" w:rsidRPr="001903DD">
        <w:rPr>
          <w:rFonts w:ascii="Times New Roman" w:hAnsi="Times New Roman" w:cs="Times New Roman"/>
          <w:sz w:val="24"/>
          <w:szCs w:val="24"/>
        </w:rPr>
        <w:t>immediately notified</w:t>
      </w:r>
      <w:r w:rsidR="00F870F3" w:rsidRPr="001903DD">
        <w:rPr>
          <w:rFonts w:ascii="Times New Roman" w:hAnsi="Times New Roman" w:cs="Times New Roman"/>
          <w:sz w:val="24"/>
          <w:szCs w:val="24"/>
        </w:rPr>
        <w:t xml:space="preserve"> so they could take </w:t>
      </w:r>
      <w:r w:rsidR="00F870F3" w:rsidRPr="001903DD">
        <w:rPr>
          <w:rFonts w:ascii="Times New Roman" w:hAnsi="Times New Roman" w:cs="Times New Roman"/>
          <w:sz w:val="24"/>
          <w:szCs w:val="24"/>
        </w:rPr>
        <w:lastRenderedPageBreak/>
        <w:t>appropriate measures to minimize disturbance if needed.</w:t>
      </w:r>
      <w:r w:rsidR="002D0EE8" w:rsidRPr="001903DD">
        <w:rPr>
          <w:rFonts w:ascii="Times New Roman" w:hAnsi="Times New Roman" w:cs="Times New Roman"/>
          <w:sz w:val="24"/>
          <w:szCs w:val="24"/>
        </w:rPr>
        <w:t xml:space="preserve">  Otherwise, they were notified of results </w:t>
      </w:r>
      <w:r w:rsidR="00015BAE" w:rsidRPr="001903DD">
        <w:rPr>
          <w:rFonts w:ascii="Times New Roman" w:hAnsi="Times New Roman" w:cs="Times New Roman"/>
          <w:sz w:val="24"/>
          <w:szCs w:val="24"/>
        </w:rPr>
        <w:t>of surveys</w:t>
      </w:r>
      <w:r w:rsidR="002F3F72" w:rsidRPr="001903DD">
        <w:rPr>
          <w:rFonts w:ascii="Times New Roman" w:hAnsi="Times New Roman" w:cs="Times New Roman"/>
          <w:sz w:val="24"/>
          <w:szCs w:val="24"/>
        </w:rPr>
        <w:t xml:space="preserve"> on a daily basis</w:t>
      </w:r>
      <w:r w:rsidR="00015BAE" w:rsidRPr="001903DD">
        <w:rPr>
          <w:rFonts w:ascii="Times New Roman" w:hAnsi="Times New Roman" w:cs="Times New Roman"/>
          <w:sz w:val="24"/>
          <w:szCs w:val="24"/>
        </w:rPr>
        <w:t xml:space="preserve"> </w:t>
      </w:r>
      <w:r w:rsidR="002D0EE8" w:rsidRPr="001903DD">
        <w:rPr>
          <w:rFonts w:ascii="Times New Roman" w:hAnsi="Times New Roman" w:cs="Times New Roman"/>
          <w:sz w:val="24"/>
          <w:szCs w:val="24"/>
        </w:rPr>
        <w:t>following the completion of both flights.</w:t>
      </w:r>
    </w:p>
    <w:p w14:paraId="490C0D92" w14:textId="77777777" w:rsidR="008E672E" w:rsidRPr="001903DD" w:rsidRDefault="00FD5B75" w:rsidP="0093226B">
      <w:pPr>
        <w:ind w:firstLine="720"/>
        <w:rPr>
          <w:rFonts w:ascii="Times New Roman" w:hAnsi="Times New Roman" w:cs="Times New Roman"/>
          <w:sz w:val="24"/>
          <w:szCs w:val="24"/>
        </w:rPr>
      </w:pPr>
      <w:r w:rsidRPr="001903DD">
        <w:rPr>
          <w:rFonts w:ascii="Times New Roman" w:hAnsi="Times New Roman" w:cs="Times New Roman"/>
          <w:sz w:val="24"/>
          <w:szCs w:val="24"/>
        </w:rPr>
        <w:t>In addition to t</w:t>
      </w:r>
      <w:r w:rsidR="004532B8" w:rsidRPr="001903DD">
        <w:rPr>
          <w:rFonts w:ascii="Times New Roman" w:hAnsi="Times New Roman" w:cs="Times New Roman"/>
          <w:sz w:val="24"/>
          <w:szCs w:val="24"/>
        </w:rPr>
        <w:t>he systematic flights, the aerial and ground crews also conf</w:t>
      </w:r>
      <w:r w:rsidR="008C3217" w:rsidRPr="001903DD">
        <w:rPr>
          <w:rFonts w:ascii="Times New Roman" w:hAnsi="Times New Roman" w:cs="Times New Roman"/>
          <w:sz w:val="24"/>
          <w:szCs w:val="24"/>
        </w:rPr>
        <w:t xml:space="preserve">irmed </w:t>
      </w:r>
      <w:r w:rsidR="00A10B55">
        <w:rPr>
          <w:rFonts w:ascii="Times New Roman" w:hAnsi="Times New Roman" w:cs="Times New Roman"/>
          <w:sz w:val="24"/>
          <w:szCs w:val="24"/>
        </w:rPr>
        <w:t xml:space="preserve">and reported </w:t>
      </w:r>
      <w:r w:rsidR="008C3217" w:rsidRPr="001903DD">
        <w:rPr>
          <w:rFonts w:ascii="Times New Roman" w:hAnsi="Times New Roman" w:cs="Times New Roman"/>
          <w:sz w:val="24"/>
          <w:szCs w:val="24"/>
        </w:rPr>
        <w:t xml:space="preserve">opportunistic sightings.  </w:t>
      </w:r>
      <w:r w:rsidR="00B54E58" w:rsidRPr="001903DD">
        <w:rPr>
          <w:rFonts w:ascii="Times New Roman" w:hAnsi="Times New Roman" w:cs="Times New Roman"/>
          <w:sz w:val="24"/>
          <w:szCs w:val="24"/>
        </w:rPr>
        <w:t xml:space="preserve">Immediately </w:t>
      </w:r>
      <w:r w:rsidR="008C03CB" w:rsidRPr="001903DD">
        <w:rPr>
          <w:rFonts w:ascii="Times New Roman" w:hAnsi="Times New Roman" w:cs="Times New Roman"/>
          <w:sz w:val="24"/>
          <w:szCs w:val="24"/>
        </w:rPr>
        <w:t>after receiving a report,</w:t>
      </w:r>
      <w:r w:rsidR="00B54E58" w:rsidRPr="001903DD">
        <w:rPr>
          <w:rFonts w:ascii="Times New Roman" w:hAnsi="Times New Roman" w:cs="Times New Roman"/>
          <w:sz w:val="24"/>
          <w:szCs w:val="24"/>
        </w:rPr>
        <w:t xml:space="preserve"> </w:t>
      </w:r>
      <w:r w:rsidR="00F41B34" w:rsidRPr="001903DD">
        <w:rPr>
          <w:rFonts w:ascii="Times New Roman" w:hAnsi="Times New Roman" w:cs="Times New Roman"/>
          <w:sz w:val="24"/>
          <w:szCs w:val="24"/>
        </w:rPr>
        <w:t>depending on the situation, eit</w:t>
      </w:r>
      <w:r w:rsidR="0051396B" w:rsidRPr="001903DD">
        <w:rPr>
          <w:rFonts w:ascii="Times New Roman" w:hAnsi="Times New Roman" w:cs="Times New Roman"/>
          <w:sz w:val="24"/>
          <w:szCs w:val="24"/>
        </w:rPr>
        <w:t>her</w:t>
      </w:r>
      <w:r w:rsidR="00F41B34" w:rsidRPr="001903DD">
        <w:rPr>
          <w:rFonts w:ascii="Times New Roman" w:hAnsi="Times New Roman" w:cs="Times New Roman"/>
          <w:sz w:val="24"/>
          <w:szCs w:val="24"/>
        </w:rPr>
        <w:t xml:space="preserve"> </w:t>
      </w:r>
      <w:r w:rsidR="00B54E58" w:rsidRPr="001903DD">
        <w:rPr>
          <w:rFonts w:ascii="Times New Roman" w:hAnsi="Times New Roman" w:cs="Times New Roman"/>
          <w:sz w:val="24"/>
          <w:szCs w:val="24"/>
        </w:rPr>
        <w:t xml:space="preserve">a plane would be deployed </w:t>
      </w:r>
      <w:r w:rsidR="008C03CB" w:rsidRPr="001903DD">
        <w:rPr>
          <w:rFonts w:ascii="Times New Roman" w:hAnsi="Times New Roman" w:cs="Times New Roman"/>
          <w:sz w:val="24"/>
          <w:szCs w:val="24"/>
        </w:rPr>
        <w:t xml:space="preserve">from the airport </w:t>
      </w:r>
      <w:r w:rsidR="00F41B34" w:rsidRPr="001903DD">
        <w:rPr>
          <w:rFonts w:ascii="Times New Roman" w:hAnsi="Times New Roman" w:cs="Times New Roman"/>
          <w:sz w:val="24"/>
          <w:szCs w:val="24"/>
        </w:rPr>
        <w:t>and/</w:t>
      </w:r>
      <w:r w:rsidR="00B54E58" w:rsidRPr="001903DD">
        <w:rPr>
          <w:rFonts w:ascii="Times New Roman" w:hAnsi="Times New Roman" w:cs="Times New Roman"/>
          <w:sz w:val="24"/>
          <w:szCs w:val="24"/>
        </w:rPr>
        <w:t xml:space="preserve">or </w:t>
      </w:r>
      <w:r w:rsidR="008C03CB" w:rsidRPr="001903DD">
        <w:rPr>
          <w:rFonts w:ascii="Times New Roman" w:hAnsi="Times New Roman" w:cs="Times New Roman"/>
          <w:sz w:val="24"/>
          <w:szCs w:val="24"/>
        </w:rPr>
        <w:t xml:space="preserve">ground personnel would systematically survey </w:t>
      </w:r>
      <w:r w:rsidR="0051396B" w:rsidRPr="001903DD">
        <w:rPr>
          <w:rFonts w:ascii="Times New Roman" w:hAnsi="Times New Roman" w:cs="Times New Roman"/>
          <w:sz w:val="24"/>
          <w:szCs w:val="24"/>
        </w:rPr>
        <w:t xml:space="preserve">the area until the </w:t>
      </w:r>
      <w:r w:rsidR="006E31CE" w:rsidRPr="001903DD">
        <w:rPr>
          <w:rFonts w:ascii="Times New Roman" w:hAnsi="Times New Roman" w:cs="Times New Roman"/>
          <w:sz w:val="24"/>
          <w:szCs w:val="24"/>
        </w:rPr>
        <w:t>crane</w:t>
      </w:r>
      <w:r w:rsidR="0051396B" w:rsidRPr="001903DD">
        <w:rPr>
          <w:rFonts w:ascii="Times New Roman" w:hAnsi="Times New Roman" w:cs="Times New Roman"/>
          <w:sz w:val="24"/>
          <w:szCs w:val="24"/>
        </w:rPr>
        <w:t xml:space="preserve">s were </w:t>
      </w:r>
      <w:r w:rsidR="009C7B7B" w:rsidRPr="001903DD">
        <w:rPr>
          <w:rFonts w:ascii="Times New Roman" w:hAnsi="Times New Roman" w:cs="Times New Roman"/>
          <w:sz w:val="24"/>
          <w:szCs w:val="24"/>
        </w:rPr>
        <w:t>located and confirmed</w:t>
      </w:r>
      <w:r w:rsidR="00EB4ABB">
        <w:rPr>
          <w:rFonts w:ascii="Times New Roman" w:hAnsi="Times New Roman" w:cs="Times New Roman"/>
          <w:sz w:val="24"/>
          <w:szCs w:val="24"/>
        </w:rPr>
        <w:t>,</w:t>
      </w:r>
      <w:r w:rsidR="009C7B7B" w:rsidRPr="001903DD">
        <w:rPr>
          <w:rFonts w:ascii="Times New Roman" w:hAnsi="Times New Roman" w:cs="Times New Roman"/>
          <w:sz w:val="24"/>
          <w:szCs w:val="24"/>
        </w:rPr>
        <w:t xml:space="preserve"> </w:t>
      </w:r>
      <w:r w:rsidR="0051396B" w:rsidRPr="001903DD">
        <w:rPr>
          <w:rFonts w:ascii="Times New Roman" w:hAnsi="Times New Roman" w:cs="Times New Roman"/>
          <w:sz w:val="24"/>
          <w:szCs w:val="24"/>
        </w:rPr>
        <w:t xml:space="preserve">or </w:t>
      </w:r>
      <w:r w:rsidR="009C7B7B" w:rsidRPr="001903DD">
        <w:rPr>
          <w:rFonts w:ascii="Times New Roman" w:hAnsi="Times New Roman" w:cs="Times New Roman"/>
          <w:sz w:val="24"/>
          <w:szCs w:val="24"/>
        </w:rPr>
        <w:t xml:space="preserve">sufficient search time was allocated to confirm </w:t>
      </w:r>
      <w:r w:rsidR="006E31CE" w:rsidRPr="001903DD">
        <w:rPr>
          <w:rFonts w:ascii="Times New Roman" w:hAnsi="Times New Roman" w:cs="Times New Roman"/>
          <w:sz w:val="24"/>
          <w:szCs w:val="24"/>
        </w:rPr>
        <w:t>the crane</w:t>
      </w:r>
      <w:r w:rsidR="009C7B7B" w:rsidRPr="001903DD">
        <w:rPr>
          <w:rFonts w:ascii="Times New Roman" w:hAnsi="Times New Roman" w:cs="Times New Roman"/>
          <w:sz w:val="24"/>
          <w:szCs w:val="24"/>
        </w:rPr>
        <w:t>s had left and/or were not present in the immediate area.</w:t>
      </w:r>
      <w:r w:rsidR="0051396B" w:rsidRPr="001903DD">
        <w:rPr>
          <w:rFonts w:ascii="Times New Roman" w:hAnsi="Times New Roman" w:cs="Times New Roman"/>
          <w:sz w:val="24"/>
          <w:szCs w:val="24"/>
        </w:rPr>
        <w:t xml:space="preserve"> </w:t>
      </w:r>
    </w:p>
    <w:p w14:paraId="6E716F15" w14:textId="237B01A6" w:rsidR="00674622" w:rsidRPr="001903DD" w:rsidRDefault="00C04B97" w:rsidP="0093226B">
      <w:pPr>
        <w:ind w:firstLine="720"/>
        <w:rPr>
          <w:rFonts w:ascii="Times New Roman" w:hAnsi="Times New Roman" w:cs="Times New Roman"/>
          <w:sz w:val="24"/>
          <w:szCs w:val="24"/>
        </w:rPr>
      </w:pPr>
      <w:r w:rsidRPr="001903DD">
        <w:rPr>
          <w:rFonts w:ascii="Times New Roman" w:hAnsi="Times New Roman" w:cs="Times New Roman"/>
          <w:sz w:val="24"/>
          <w:szCs w:val="24"/>
        </w:rPr>
        <w:t>Using Geographic Information System (GIS) and facilitated by the in-flight photos and/or GPS waypoints</w:t>
      </w:r>
      <w:r w:rsidR="000166A6" w:rsidRPr="001903DD">
        <w:rPr>
          <w:rFonts w:ascii="Times New Roman" w:hAnsi="Times New Roman" w:cs="Times New Roman"/>
          <w:sz w:val="24"/>
          <w:szCs w:val="24"/>
        </w:rPr>
        <w:t>, UTM coordinates</w:t>
      </w:r>
      <w:r w:rsidRPr="001903DD">
        <w:rPr>
          <w:rFonts w:ascii="Times New Roman" w:hAnsi="Times New Roman" w:cs="Times New Roman"/>
          <w:sz w:val="24"/>
          <w:szCs w:val="24"/>
        </w:rPr>
        <w:t xml:space="preserve"> were determined for each crane or crane group</w:t>
      </w:r>
      <w:r w:rsidR="00FD5B75" w:rsidRPr="001903DD">
        <w:rPr>
          <w:rFonts w:ascii="Times New Roman" w:hAnsi="Times New Roman" w:cs="Times New Roman"/>
          <w:sz w:val="24"/>
          <w:szCs w:val="24"/>
        </w:rPr>
        <w:t xml:space="preserve"> and recorded with </w:t>
      </w:r>
      <w:r w:rsidR="008C3217" w:rsidRPr="001903DD">
        <w:rPr>
          <w:rFonts w:ascii="Times New Roman" w:hAnsi="Times New Roman" w:cs="Times New Roman"/>
          <w:sz w:val="24"/>
          <w:szCs w:val="24"/>
        </w:rPr>
        <w:t xml:space="preserve">the rest of the data. </w:t>
      </w:r>
      <w:r w:rsidRPr="001903DD">
        <w:rPr>
          <w:rFonts w:ascii="Times New Roman" w:hAnsi="Times New Roman" w:cs="Times New Roman"/>
          <w:sz w:val="24"/>
          <w:szCs w:val="24"/>
        </w:rPr>
        <w:t xml:space="preserve">  </w:t>
      </w:r>
    </w:p>
    <w:p w14:paraId="10BF58B1" w14:textId="77777777" w:rsidR="00A92325" w:rsidRPr="001903DD" w:rsidRDefault="008E672E" w:rsidP="00674622">
      <w:pPr>
        <w:ind w:firstLine="720"/>
        <w:rPr>
          <w:rFonts w:ascii="Times New Roman" w:hAnsi="Times New Roman" w:cs="Times New Roman"/>
          <w:sz w:val="24"/>
          <w:szCs w:val="24"/>
        </w:rPr>
      </w:pPr>
      <w:r w:rsidRPr="001903DD">
        <w:rPr>
          <w:rFonts w:ascii="Times New Roman" w:hAnsi="Times New Roman" w:cs="Times New Roman"/>
          <w:sz w:val="24"/>
          <w:szCs w:val="24"/>
        </w:rPr>
        <w:t xml:space="preserve">All data was later translated from the completed data sheets to </w:t>
      </w:r>
      <w:r w:rsidR="00865192" w:rsidRPr="001903DD">
        <w:rPr>
          <w:rFonts w:ascii="Times New Roman" w:hAnsi="Times New Roman" w:cs="Times New Roman"/>
          <w:sz w:val="24"/>
          <w:szCs w:val="24"/>
        </w:rPr>
        <w:t xml:space="preserve">the program database via </w:t>
      </w:r>
      <w:r w:rsidRPr="001903DD">
        <w:rPr>
          <w:rFonts w:ascii="Times New Roman" w:hAnsi="Times New Roman" w:cs="Times New Roman"/>
          <w:sz w:val="24"/>
          <w:szCs w:val="24"/>
        </w:rPr>
        <w:t>electronic form on a web</w:t>
      </w:r>
      <w:r w:rsidR="00E23BFB" w:rsidRPr="001903DD">
        <w:rPr>
          <w:rFonts w:ascii="Times New Roman" w:hAnsi="Times New Roman" w:cs="Times New Roman"/>
          <w:sz w:val="24"/>
          <w:szCs w:val="24"/>
        </w:rPr>
        <w:t>-</w:t>
      </w:r>
      <w:r w:rsidRPr="001903DD">
        <w:rPr>
          <w:rFonts w:ascii="Times New Roman" w:hAnsi="Times New Roman" w:cs="Times New Roman"/>
          <w:sz w:val="24"/>
          <w:szCs w:val="24"/>
        </w:rPr>
        <w:t xml:space="preserve">based server using Microsoft </w:t>
      </w:r>
      <w:r w:rsidR="004634FB" w:rsidRPr="001903DD">
        <w:rPr>
          <w:rFonts w:ascii="Times New Roman" w:hAnsi="Times New Roman" w:cs="Times New Roman"/>
          <w:sz w:val="24"/>
          <w:szCs w:val="24"/>
        </w:rPr>
        <w:t xml:space="preserve">SharePoint </w:t>
      </w:r>
      <w:r w:rsidRPr="001903DD">
        <w:rPr>
          <w:rFonts w:ascii="Times New Roman" w:hAnsi="Times New Roman" w:cs="Times New Roman"/>
          <w:sz w:val="24"/>
          <w:szCs w:val="24"/>
        </w:rPr>
        <w:t xml:space="preserve">software that was developed for PRRIP by Riverside Technology, Inc.  It was then subjected to </w:t>
      </w:r>
      <w:r w:rsidR="002F3F72" w:rsidRPr="001903DD">
        <w:rPr>
          <w:rFonts w:ascii="Times New Roman" w:hAnsi="Times New Roman" w:cs="Times New Roman"/>
          <w:sz w:val="24"/>
          <w:szCs w:val="24"/>
        </w:rPr>
        <w:t>Quality Assurance/Quality Control (</w:t>
      </w:r>
      <w:r w:rsidRPr="001903DD">
        <w:rPr>
          <w:rFonts w:ascii="Times New Roman" w:hAnsi="Times New Roman" w:cs="Times New Roman"/>
          <w:sz w:val="24"/>
          <w:szCs w:val="24"/>
        </w:rPr>
        <w:t>QA/QC</w:t>
      </w:r>
      <w:r w:rsidR="002F3F72" w:rsidRPr="001903DD">
        <w:rPr>
          <w:rFonts w:ascii="Times New Roman" w:hAnsi="Times New Roman" w:cs="Times New Roman"/>
          <w:sz w:val="24"/>
          <w:szCs w:val="24"/>
        </w:rPr>
        <w:t xml:space="preserve">) </w:t>
      </w:r>
      <w:r w:rsidRPr="001903DD">
        <w:rPr>
          <w:rFonts w:ascii="Times New Roman" w:hAnsi="Times New Roman" w:cs="Times New Roman"/>
          <w:sz w:val="24"/>
          <w:szCs w:val="24"/>
        </w:rPr>
        <w:t xml:space="preserve">checks </w:t>
      </w:r>
      <w:r w:rsidR="00A87601" w:rsidRPr="001903DD">
        <w:rPr>
          <w:rFonts w:ascii="Times New Roman" w:hAnsi="Times New Roman" w:cs="Times New Roman"/>
          <w:sz w:val="24"/>
          <w:szCs w:val="24"/>
        </w:rPr>
        <w:t>by Ecological Solutions</w:t>
      </w:r>
      <w:r w:rsidR="00015BAE" w:rsidRPr="001903DD">
        <w:rPr>
          <w:rFonts w:ascii="Times New Roman" w:hAnsi="Times New Roman" w:cs="Times New Roman"/>
          <w:sz w:val="24"/>
          <w:szCs w:val="24"/>
        </w:rPr>
        <w:t xml:space="preserve"> </w:t>
      </w:r>
      <w:r w:rsidRPr="001903DD">
        <w:rPr>
          <w:rFonts w:ascii="Times New Roman" w:hAnsi="Times New Roman" w:cs="Times New Roman"/>
          <w:sz w:val="24"/>
          <w:szCs w:val="24"/>
        </w:rPr>
        <w:t xml:space="preserve">to insure </w:t>
      </w:r>
      <w:r w:rsidR="008C3217" w:rsidRPr="001903DD">
        <w:rPr>
          <w:rFonts w:ascii="Times New Roman" w:hAnsi="Times New Roman" w:cs="Times New Roman"/>
          <w:sz w:val="24"/>
          <w:szCs w:val="24"/>
        </w:rPr>
        <w:t>accuracy</w:t>
      </w:r>
      <w:r w:rsidRPr="001903DD">
        <w:rPr>
          <w:rFonts w:ascii="Times New Roman" w:hAnsi="Times New Roman" w:cs="Times New Roman"/>
          <w:sz w:val="24"/>
          <w:szCs w:val="24"/>
        </w:rPr>
        <w:t>.</w:t>
      </w:r>
    </w:p>
    <w:p w14:paraId="17BA2CAF" w14:textId="77777777" w:rsidR="008462C9" w:rsidRPr="001903DD" w:rsidRDefault="008462C9" w:rsidP="00E57AE0">
      <w:pPr>
        <w:jc w:val="center"/>
        <w:rPr>
          <w:rFonts w:ascii="Times New Roman" w:hAnsi="Times New Roman" w:cs="Times New Roman"/>
          <w:b/>
          <w:sz w:val="32"/>
          <w:szCs w:val="32"/>
        </w:rPr>
      </w:pPr>
      <w:r w:rsidRPr="001903DD">
        <w:rPr>
          <w:rFonts w:ascii="Times New Roman" w:hAnsi="Times New Roman" w:cs="Times New Roman"/>
          <w:b/>
          <w:sz w:val="32"/>
          <w:szCs w:val="32"/>
        </w:rPr>
        <w:t>Results</w:t>
      </w:r>
    </w:p>
    <w:p w14:paraId="5C50F9C2" w14:textId="77777777" w:rsidR="002D0EE8" w:rsidRPr="001903DD" w:rsidRDefault="002D0EE8" w:rsidP="00091D02">
      <w:pPr>
        <w:jc w:val="center"/>
        <w:rPr>
          <w:rFonts w:ascii="Times New Roman" w:hAnsi="Times New Roman" w:cs="Times New Roman"/>
          <w:b/>
          <w:sz w:val="28"/>
          <w:szCs w:val="28"/>
        </w:rPr>
      </w:pPr>
      <w:r w:rsidRPr="001903DD">
        <w:rPr>
          <w:rFonts w:ascii="Times New Roman" w:hAnsi="Times New Roman" w:cs="Times New Roman"/>
          <w:b/>
          <w:sz w:val="28"/>
          <w:szCs w:val="28"/>
        </w:rPr>
        <w:t>Confirmed Whooping Crane Sightings</w:t>
      </w:r>
    </w:p>
    <w:p w14:paraId="298A6C8E" w14:textId="77777777" w:rsidR="00D87D3A" w:rsidRPr="001903DD" w:rsidRDefault="002D0EE8" w:rsidP="00C776A5">
      <w:pPr>
        <w:rPr>
          <w:rFonts w:ascii="Times New Roman" w:hAnsi="Times New Roman" w:cs="Times New Roman"/>
          <w:sz w:val="24"/>
          <w:szCs w:val="24"/>
        </w:rPr>
      </w:pPr>
      <w:r w:rsidRPr="001903DD">
        <w:rPr>
          <w:rFonts w:ascii="Times New Roman" w:hAnsi="Times New Roman" w:cs="Times New Roman"/>
          <w:sz w:val="28"/>
          <w:szCs w:val="28"/>
        </w:rPr>
        <w:tab/>
      </w:r>
      <w:r w:rsidR="00AE6547" w:rsidRPr="0050312F">
        <w:rPr>
          <w:rFonts w:ascii="Times New Roman" w:hAnsi="Times New Roman" w:cs="Times New Roman"/>
          <w:sz w:val="24"/>
          <w:szCs w:val="24"/>
        </w:rPr>
        <w:t xml:space="preserve">A total of </w:t>
      </w:r>
      <w:r w:rsidR="0050312F" w:rsidRPr="0050312F">
        <w:rPr>
          <w:rFonts w:ascii="Times New Roman" w:hAnsi="Times New Roman" w:cs="Times New Roman"/>
          <w:sz w:val="24"/>
          <w:szCs w:val="24"/>
        </w:rPr>
        <w:t>21</w:t>
      </w:r>
      <w:r w:rsidR="00015BAE" w:rsidRPr="0050312F">
        <w:rPr>
          <w:rFonts w:ascii="Times New Roman" w:hAnsi="Times New Roman" w:cs="Times New Roman"/>
          <w:sz w:val="24"/>
          <w:szCs w:val="24"/>
        </w:rPr>
        <w:t xml:space="preserve"> </w:t>
      </w:r>
      <w:r w:rsidR="009C7B7B" w:rsidRPr="0050312F">
        <w:rPr>
          <w:rFonts w:ascii="Times New Roman" w:hAnsi="Times New Roman" w:cs="Times New Roman"/>
          <w:sz w:val="24"/>
          <w:szCs w:val="24"/>
        </w:rPr>
        <w:t>unique</w:t>
      </w:r>
      <w:r w:rsidR="009A05B0" w:rsidRPr="0050312F">
        <w:rPr>
          <w:rFonts w:ascii="Times New Roman" w:hAnsi="Times New Roman" w:cs="Times New Roman"/>
          <w:sz w:val="24"/>
          <w:szCs w:val="24"/>
        </w:rPr>
        <w:t xml:space="preserve"> whooping cranes wer</w:t>
      </w:r>
      <w:r w:rsidR="00976E22" w:rsidRPr="0050312F">
        <w:rPr>
          <w:rFonts w:ascii="Times New Roman" w:hAnsi="Times New Roman" w:cs="Times New Roman"/>
          <w:sz w:val="24"/>
          <w:szCs w:val="24"/>
        </w:rPr>
        <w:t xml:space="preserve">e confirmed during the </w:t>
      </w:r>
      <w:r w:rsidR="0050312F" w:rsidRPr="0050312F">
        <w:rPr>
          <w:rFonts w:ascii="Times New Roman" w:hAnsi="Times New Roman" w:cs="Times New Roman"/>
          <w:sz w:val="24"/>
          <w:szCs w:val="24"/>
        </w:rPr>
        <w:t>38</w:t>
      </w:r>
      <w:r w:rsidR="009A05B0" w:rsidRPr="0050312F">
        <w:rPr>
          <w:rFonts w:ascii="Times New Roman" w:hAnsi="Times New Roman" w:cs="Times New Roman"/>
          <w:sz w:val="24"/>
          <w:szCs w:val="24"/>
        </w:rPr>
        <w:t xml:space="preserve">-day </w:t>
      </w:r>
      <w:r w:rsidR="009C7B7B" w:rsidRPr="0050312F">
        <w:rPr>
          <w:rFonts w:ascii="Times New Roman" w:hAnsi="Times New Roman" w:cs="Times New Roman"/>
          <w:sz w:val="24"/>
          <w:szCs w:val="24"/>
        </w:rPr>
        <w:t>monitoring effort</w:t>
      </w:r>
      <w:r w:rsidR="00AE6547" w:rsidRPr="0050312F">
        <w:rPr>
          <w:rFonts w:ascii="Times New Roman" w:hAnsi="Times New Roman" w:cs="Times New Roman"/>
          <w:sz w:val="24"/>
          <w:szCs w:val="24"/>
        </w:rPr>
        <w:t xml:space="preserve">.  </w:t>
      </w:r>
      <w:r w:rsidR="0050312F" w:rsidRPr="0050312F">
        <w:rPr>
          <w:rFonts w:ascii="Times New Roman" w:hAnsi="Times New Roman" w:cs="Times New Roman"/>
          <w:sz w:val="24"/>
          <w:szCs w:val="24"/>
        </w:rPr>
        <w:t>Sixteen</w:t>
      </w:r>
      <w:r w:rsidR="00835444" w:rsidRPr="0050312F">
        <w:rPr>
          <w:rFonts w:ascii="Times New Roman" w:hAnsi="Times New Roman" w:cs="Times New Roman"/>
          <w:sz w:val="24"/>
          <w:szCs w:val="24"/>
        </w:rPr>
        <w:t xml:space="preserve"> </w:t>
      </w:r>
      <w:r w:rsidR="00EB4ABB" w:rsidRPr="0050312F">
        <w:rPr>
          <w:rFonts w:ascii="Times New Roman" w:hAnsi="Times New Roman" w:cs="Times New Roman"/>
          <w:sz w:val="24"/>
          <w:szCs w:val="24"/>
        </w:rPr>
        <w:t>documented</w:t>
      </w:r>
      <w:r w:rsidR="009C7B7B" w:rsidRPr="0050312F">
        <w:rPr>
          <w:rFonts w:ascii="Times New Roman" w:hAnsi="Times New Roman" w:cs="Times New Roman"/>
          <w:sz w:val="24"/>
          <w:szCs w:val="24"/>
        </w:rPr>
        <w:t xml:space="preserve"> </w:t>
      </w:r>
      <w:r w:rsidR="00A84F2D" w:rsidRPr="0050312F">
        <w:rPr>
          <w:rFonts w:ascii="Times New Roman" w:hAnsi="Times New Roman" w:cs="Times New Roman"/>
          <w:sz w:val="24"/>
          <w:szCs w:val="24"/>
        </w:rPr>
        <w:t>crane grou</w:t>
      </w:r>
      <w:r w:rsidR="00AE6547" w:rsidRPr="0050312F">
        <w:rPr>
          <w:rFonts w:ascii="Times New Roman" w:hAnsi="Times New Roman" w:cs="Times New Roman"/>
          <w:sz w:val="24"/>
          <w:szCs w:val="24"/>
        </w:rPr>
        <w:t xml:space="preserve">ps, comprised of </w:t>
      </w:r>
      <w:r w:rsidR="0050312F" w:rsidRPr="0050312F">
        <w:rPr>
          <w:rFonts w:ascii="Times New Roman" w:hAnsi="Times New Roman" w:cs="Times New Roman"/>
          <w:sz w:val="24"/>
          <w:szCs w:val="24"/>
        </w:rPr>
        <w:t>4</w:t>
      </w:r>
      <w:r w:rsidR="00AE6547" w:rsidRPr="0050312F">
        <w:rPr>
          <w:rFonts w:ascii="Times New Roman" w:hAnsi="Times New Roman" w:cs="Times New Roman"/>
          <w:sz w:val="24"/>
          <w:szCs w:val="24"/>
        </w:rPr>
        <w:t xml:space="preserve"> </w:t>
      </w:r>
      <w:r w:rsidR="00E96C16" w:rsidRPr="0050312F">
        <w:rPr>
          <w:rFonts w:ascii="Times New Roman" w:hAnsi="Times New Roman" w:cs="Times New Roman"/>
          <w:sz w:val="24"/>
          <w:szCs w:val="24"/>
        </w:rPr>
        <w:t xml:space="preserve">unique groups, </w:t>
      </w:r>
      <w:r w:rsidR="00A84F2D" w:rsidRPr="0050312F">
        <w:rPr>
          <w:rFonts w:ascii="Times New Roman" w:hAnsi="Times New Roman" w:cs="Times New Roman"/>
          <w:sz w:val="24"/>
          <w:szCs w:val="24"/>
        </w:rPr>
        <w:t>were ob</w:t>
      </w:r>
      <w:r w:rsidR="00976E22" w:rsidRPr="0050312F">
        <w:rPr>
          <w:rFonts w:ascii="Times New Roman" w:hAnsi="Times New Roman" w:cs="Times New Roman"/>
          <w:sz w:val="24"/>
          <w:szCs w:val="24"/>
        </w:rPr>
        <w:t>served</w:t>
      </w:r>
      <w:r w:rsidR="003E0EEF" w:rsidRPr="0050312F">
        <w:rPr>
          <w:rFonts w:ascii="Times New Roman" w:hAnsi="Times New Roman" w:cs="Times New Roman"/>
          <w:sz w:val="24"/>
          <w:szCs w:val="24"/>
        </w:rPr>
        <w:t xml:space="preserve"> and each was</w:t>
      </w:r>
      <w:r w:rsidR="00A84F2D" w:rsidRPr="0050312F">
        <w:rPr>
          <w:rFonts w:ascii="Times New Roman" w:hAnsi="Times New Roman" w:cs="Times New Roman"/>
          <w:sz w:val="24"/>
          <w:szCs w:val="24"/>
        </w:rPr>
        <w:t xml:space="preserve"> given a</w:t>
      </w:r>
      <w:r w:rsidR="00397133" w:rsidRPr="0050312F">
        <w:rPr>
          <w:rFonts w:ascii="Times New Roman" w:hAnsi="Times New Roman" w:cs="Times New Roman"/>
          <w:sz w:val="24"/>
          <w:szCs w:val="24"/>
        </w:rPr>
        <w:t xml:space="preserve">n individual </w:t>
      </w:r>
      <w:r w:rsidR="009C7B7B" w:rsidRPr="0050312F">
        <w:rPr>
          <w:rFonts w:ascii="Times New Roman" w:hAnsi="Times New Roman" w:cs="Times New Roman"/>
          <w:sz w:val="24"/>
          <w:szCs w:val="24"/>
        </w:rPr>
        <w:t>crane group</w:t>
      </w:r>
      <w:r w:rsidR="00F719B4" w:rsidRPr="0050312F">
        <w:rPr>
          <w:rFonts w:ascii="Times New Roman" w:hAnsi="Times New Roman" w:cs="Times New Roman"/>
          <w:sz w:val="24"/>
          <w:szCs w:val="24"/>
        </w:rPr>
        <w:t xml:space="preserve"> </w:t>
      </w:r>
      <w:r w:rsidR="009B5966" w:rsidRPr="0050312F">
        <w:rPr>
          <w:rFonts w:ascii="Times New Roman" w:hAnsi="Times New Roman" w:cs="Times New Roman"/>
          <w:sz w:val="24"/>
          <w:szCs w:val="24"/>
        </w:rPr>
        <w:t>ID (e.g. 201</w:t>
      </w:r>
      <w:r w:rsidR="000C2B76" w:rsidRPr="0050312F">
        <w:rPr>
          <w:rFonts w:ascii="Times New Roman" w:hAnsi="Times New Roman" w:cs="Times New Roman"/>
          <w:sz w:val="24"/>
          <w:szCs w:val="24"/>
        </w:rPr>
        <w:t>8</w:t>
      </w:r>
      <w:r w:rsidR="0050312F" w:rsidRPr="0050312F">
        <w:rPr>
          <w:rFonts w:ascii="Times New Roman" w:hAnsi="Times New Roman" w:cs="Times New Roman"/>
          <w:sz w:val="24"/>
          <w:szCs w:val="24"/>
        </w:rPr>
        <w:t>FA</w:t>
      </w:r>
      <w:r w:rsidR="00E96C16" w:rsidRPr="0050312F">
        <w:rPr>
          <w:rFonts w:ascii="Times New Roman" w:hAnsi="Times New Roman" w:cs="Times New Roman"/>
          <w:sz w:val="24"/>
          <w:szCs w:val="24"/>
        </w:rPr>
        <w:t>01</w:t>
      </w:r>
      <w:r w:rsidR="001F4A00" w:rsidRPr="0050312F">
        <w:rPr>
          <w:rFonts w:ascii="Times New Roman" w:hAnsi="Times New Roman" w:cs="Times New Roman"/>
          <w:sz w:val="24"/>
          <w:szCs w:val="24"/>
        </w:rPr>
        <w:t xml:space="preserve"> = </w:t>
      </w:r>
      <w:r w:rsidR="00EB4ABB" w:rsidRPr="0050312F">
        <w:rPr>
          <w:rFonts w:ascii="Times New Roman" w:hAnsi="Times New Roman" w:cs="Times New Roman"/>
          <w:sz w:val="24"/>
          <w:szCs w:val="24"/>
        </w:rPr>
        <w:t>year</w:t>
      </w:r>
      <w:r w:rsidR="001F4A00" w:rsidRPr="0050312F">
        <w:rPr>
          <w:rFonts w:ascii="Times New Roman" w:hAnsi="Times New Roman" w:cs="Times New Roman"/>
          <w:sz w:val="24"/>
          <w:szCs w:val="24"/>
        </w:rPr>
        <w:t>-season-number</w:t>
      </w:r>
      <w:r w:rsidR="00E96C16" w:rsidRPr="0050312F">
        <w:rPr>
          <w:rFonts w:ascii="Times New Roman" w:hAnsi="Times New Roman" w:cs="Times New Roman"/>
          <w:sz w:val="24"/>
          <w:szCs w:val="24"/>
        </w:rPr>
        <w:t>).</w:t>
      </w:r>
      <w:r w:rsidR="00976E22" w:rsidRPr="001903DD">
        <w:rPr>
          <w:rFonts w:ascii="Times New Roman" w:hAnsi="Times New Roman" w:cs="Times New Roman"/>
          <w:sz w:val="24"/>
          <w:szCs w:val="24"/>
        </w:rPr>
        <w:t xml:space="preserve"> </w:t>
      </w:r>
      <w:r w:rsidR="00A252CB" w:rsidRPr="001903DD">
        <w:rPr>
          <w:rFonts w:ascii="Times New Roman" w:hAnsi="Times New Roman" w:cs="Times New Roman"/>
          <w:sz w:val="24"/>
          <w:szCs w:val="24"/>
        </w:rPr>
        <w:t>A</w:t>
      </w:r>
      <w:r w:rsidR="00D65F8F" w:rsidRPr="001903DD">
        <w:rPr>
          <w:rFonts w:ascii="Times New Roman" w:hAnsi="Times New Roman" w:cs="Times New Roman"/>
          <w:sz w:val="24"/>
          <w:szCs w:val="24"/>
        </w:rPr>
        <w:t xml:space="preserve"> crane group </w:t>
      </w:r>
      <w:r w:rsidR="000A1A5E" w:rsidRPr="001903DD">
        <w:rPr>
          <w:rFonts w:ascii="Times New Roman" w:hAnsi="Times New Roman" w:cs="Times New Roman"/>
          <w:sz w:val="24"/>
          <w:szCs w:val="24"/>
        </w:rPr>
        <w:t xml:space="preserve">consisted </w:t>
      </w:r>
      <w:r w:rsidR="00D65F8F" w:rsidRPr="001903DD">
        <w:rPr>
          <w:rFonts w:ascii="Times New Roman" w:hAnsi="Times New Roman" w:cs="Times New Roman"/>
          <w:sz w:val="24"/>
          <w:szCs w:val="24"/>
        </w:rPr>
        <w:t xml:space="preserve">of any individual or group of whooping cranes observed once daily and </w:t>
      </w:r>
      <w:r w:rsidR="00865192" w:rsidRPr="001903DD">
        <w:rPr>
          <w:rFonts w:ascii="Times New Roman" w:hAnsi="Times New Roman" w:cs="Times New Roman"/>
          <w:sz w:val="24"/>
          <w:szCs w:val="24"/>
        </w:rPr>
        <w:t>would</w:t>
      </w:r>
      <w:r w:rsidR="00D65F8F" w:rsidRPr="001903DD">
        <w:rPr>
          <w:rFonts w:ascii="Times New Roman" w:hAnsi="Times New Roman" w:cs="Times New Roman"/>
          <w:sz w:val="24"/>
          <w:szCs w:val="24"/>
        </w:rPr>
        <w:t xml:space="preserve"> be re-</w:t>
      </w:r>
      <w:r w:rsidR="00EB4ABB">
        <w:rPr>
          <w:rFonts w:ascii="Times New Roman" w:hAnsi="Times New Roman" w:cs="Times New Roman"/>
          <w:sz w:val="24"/>
          <w:szCs w:val="24"/>
        </w:rPr>
        <w:t>labeled</w:t>
      </w:r>
      <w:r w:rsidR="00EB4ABB" w:rsidRPr="001903DD">
        <w:rPr>
          <w:rFonts w:ascii="Times New Roman" w:hAnsi="Times New Roman" w:cs="Times New Roman"/>
          <w:sz w:val="24"/>
          <w:szCs w:val="24"/>
        </w:rPr>
        <w:t xml:space="preserve"> </w:t>
      </w:r>
      <w:r w:rsidR="00D65F8F" w:rsidRPr="001903DD">
        <w:rPr>
          <w:rFonts w:ascii="Times New Roman" w:hAnsi="Times New Roman" w:cs="Times New Roman"/>
          <w:sz w:val="24"/>
          <w:szCs w:val="24"/>
        </w:rPr>
        <w:t>as a new group</w:t>
      </w:r>
      <w:r w:rsidR="003E0EEF" w:rsidRPr="001903DD">
        <w:rPr>
          <w:rFonts w:ascii="Times New Roman" w:hAnsi="Times New Roman" w:cs="Times New Roman"/>
          <w:sz w:val="24"/>
          <w:szCs w:val="24"/>
        </w:rPr>
        <w:t xml:space="preserve"> and given a new </w:t>
      </w:r>
      <w:r w:rsidR="00545A72" w:rsidRPr="001903DD">
        <w:rPr>
          <w:rFonts w:ascii="Times New Roman" w:hAnsi="Times New Roman" w:cs="Times New Roman"/>
          <w:sz w:val="24"/>
          <w:szCs w:val="24"/>
        </w:rPr>
        <w:t>crane group ID</w:t>
      </w:r>
      <w:r w:rsidR="00D65F8F" w:rsidRPr="001903DD">
        <w:rPr>
          <w:rFonts w:ascii="Times New Roman" w:hAnsi="Times New Roman" w:cs="Times New Roman"/>
          <w:sz w:val="24"/>
          <w:szCs w:val="24"/>
        </w:rPr>
        <w:t xml:space="preserve"> </w:t>
      </w:r>
      <w:r w:rsidR="003E0EEF" w:rsidRPr="001903DD">
        <w:rPr>
          <w:rFonts w:ascii="Times New Roman" w:hAnsi="Times New Roman" w:cs="Times New Roman"/>
          <w:sz w:val="24"/>
          <w:szCs w:val="24"/>
        </w:rPr>
        <w:t xml:space="preserve">the next day if they were </w:t>
      </w:r>
      <w:r w:rsidR="00D65F8F" w:rsidRPr="001903DD">
        <w:rPr>
          <w:rFonts w:ascii="Times New Roman" w:hAnsi="Times New Roman" w:cs="Times New Roman"/>
          <w:sz w:val="24"/>
          <w:szCs w:val="24"/>
        </w:rPr>
        <w:t xml:space="preserve">still in the area.  </w:t>
      </w:r>
      <w:r w:rsidR="00F83CF1" w:rsidRPr="001903DD">
        <w:rPr>
          <w:rFonts w:ascii="Times New Roman" w:hAnsi="Times New Roman" w:cs="Times New Roman"/>
          <w:sz w:val="24"/>
          <w:szCs w:val="24"/>
        </w:rPr>
        <w:t xml:space="preserve">Use site #’s were notated either as a numerical value if the </w:t>
      </w:r>
      <w:r w:rsidR="00DE3217" w:rsidRPr="001903DD">
        <w:rPr>
          <w:rFonts w:ascii="Times New Roman" w:hAnsi="Times New Roman" w:cs="Times New Roman"/>
          <w:sz w:val="24"/>
          <w:szCs w:val="24"/>
        </w:rPr>
        <w:t>c</w:t>
      </w:r>
      <w:r w:rsidR="004B51F4" w:rsidRPr="001903DD">
        <w:rPr>
          <w:rFonts w:ascii="Times New Roman" w:hAnsi="Times New Roman" w:cs="Times New Roman"/>
          <w:sz w:val="24"/>
          <w:szCs w:val="24"/>
        </w:rPr>
        <w:t>rane</w:t>
      </w:r>
      <w:r w:rsidR="00F33902" w:rsidRPr="001903DD">
        <w:rPr>
          <w:rFonts w:ascii="Times New Roman" w:hAnsi="Times New Roman" w:cs="Times New Roman"/>
          <w:sz w:val="24"/>
          <w:szCs w:val="24"/>
        </w:rPr>
        <w:t xml:space="preserve"> group</w:t>
      </w:r>
      <w:r w:rsidR="00DE3217" w:rsidRPr="001903DD">
        <w:rPr>
          <w:rFonts w:ascii="Times New Roman" w:hAnsi="Times New Roman" w:cs="Times New Roman"/>
          <w:sz w:val="24"/>
          <w:szCs w:val="24"/>
        </w:rPr>
        <w:t xml:space="preserve"> </w:t>
      </w:r>
      <w:r w:rsidR="00F83CF1" w:rsidRPr="001903DD">
        <w:rPr>
          <w:rFonts w:ascii="Times New Roman" w:hAnsi="Times New Roman" w:cs="Times New Roman"/>
          <w:sz w:val="24"/>
          <w:szCs w:val="24"/>
        </w:rPr>
        <w:t xml:space="preserve">was </w:t>
      </w:r>
      <w:r w:rsidR="00F33902" w:rsidRPr="001903DD">
        <w:rPr>
          <w:rFonts w:ascii="Times New Roman" w:hAnsi="Times New Roman" w:cs="Times New Roman"/>
          <w:sz w:val="24"/>
          <w:szCs w:val="24"/>
        </w:rPr>
        <w:t xml:space="preserve">observed in a riverine, lacustrine, or palustrine environment </w:t>
      </w:r>
      <w:r w:rsidR="00F83CF1" w:rsidRPr="001903DD">
        <w:rPr>
          <w:rFonts w:ascii="Times New Roman" w:hAnsi="Times New Roman" w:cs="Times New Roman"/>
          <w:sz w:val="24"/>
          <w:szCs w:val="24"/>
        </w:rPr>
        <w:t xml:space="preserve">or </w:t>
      </w:r>
      <w:r w:rsidR="000900C6" w:rsidRPr="001903DD">
        <w:rPr>
          <w:rFonts w:ascii="Times New Roman" w:hAnsi="Times New Roman" w:cs="Times New Roman"/>
          <w:sz w:val="24"/>
          <w:szCs w:val="24"/>
        </w:rPr>
        <w:t>with</w:t>
      </w:r>
      <w:r w:rsidR="00F83CF1" w:rsidRPr="001903DD">
        <w:rPr>
          <w:rFonts w:ascii="Times New Roman" w:hAnsi="Times New Roman" w:cs="Times New Roman"/>
          <w:sz w:val="24"/>
          <w:szCs w:val="24"/>
        </w:rPr>
        <w:t xml:space="preserve"> the </w:t>
      </w:r>
      <w:r w:rsidR="000900C6" w:rsidRPr="001903DD">
        <w:rPr>
          <w:rFonts w:ascii="Times New Roman" w:hAnsi="Times New Roman" w:cs="Times New Roman"/>
          <w:sz w:val="24"/>
          <w:szCs w:val="24"/>
        </w:rPr>
        <w:t>location’s</w:t>
      </w:r>
      <w:r w:rsidR="00DE3217" w:rsidRPr="001903DD">
        <w:rPr>
          <w:rFonts w:ascii="Times New Roman" w:hAnsi="Times New Roman" w:cs="Times New Roman"/>
          <w:sz w:val="24"/>
          <w:szCs w:val="24"/>
        </w:rPr>
        <w:t xml:space="preserve"> land cover</w:t>
      </w:r>
      <w:r w:rsidR="00413C06">
        <w:rPr>
          <w:rFonts w:ascii="Times New Roman" w:hAnsi="Times New Roman" w:cs="Times New Roman"/>
          <w:sz w:val="24"/>
          <w:szCs w:val="24"/>
        </w:rPr>
        <w:t xml:space="preserve"> classification</w:t>
      </w:r>
      <w:r w:rsidR="00DE3217" w:rsidRPr="001903DD">
        <w:rPr>
          <w:rFonts w:ascii="Times New Roman" w:hAnsi="Times New Roman" w:cs="Times New Roman"/>
          <w:sz w:val="24"/>
          <w:szCs w:val="24"/>
        </w:rPr>
        <w:t xml:space="preserve"> </w:t>
      </w:r>
      <w:r w:rsidR="00F83CF1" w:rsidRPr="001903DD">
        <w:rPr>
          <w:rFonts w:ascii="Times New Roman" w:hAnsi="Times New Roman" w:cs="Times New Roman"/>
          <w:sz w:val="24"/>
          <w:szCs w:val="24"/>
        </w:rPr>
        <w:t>(</w:t>
      </w:r>
      <w:r w:rsidR="00DE3217" w:rsidRPr="001903DD">
        <w:rPr>
          <w:rFonts w:ascii="Times New Roman" w:hAnsi="Times New Roman" w:cs="Times New Roman"/>
          <w:sz w:val="24"/>
          <w:szCs w:val="24"/>
        </w:rPr>
        <w:t>or</w:t>
      </w:r>
      <w:r w:rsidR="00F83CF1" w:rsidRPr="001903DD">
        <w:rPr>
          <w:rFonts w:ascii="Times New Roman" w:hAnsi="Times New Roman" w:cs="Times New Roman"/>
          <w:sz w:val="24"/>
          <w:szCs w:val="24"/>
        </w:rPr>
        <w:t xml:space="preserve"> “AIR”</w:t>
      </w:r>
      <w:r w:rsidR="00DE3217" w:rsidRPr="001903DD">
        <w:rPr>
          <w:rFonts w:ascii="Times New Roman" w:hAnsi="Times New Roman" w:cs="Times New Roman"/>
          <w:sz w:val="24"/>
          <w:szCs w:val="24"/>
        </w:rPr>
        <w:t xml:space="preserve"> if in flight</w:t>
      </w:r>
      <w:r w:rsidR="00F83CF1" w:rsidRPr="001903DD">
        <w:rPr>
          <w:rFonts w:ascii="Times New Roman" w:hAnsi="Times New Roman" w:cs="Times New Roman"/>
          <w:sz w:val="24"/>
          <w:szCs w:val="24"/>
        </w:rPr>
        <w:t>) at the time of sighting</w:t>
      </w:r>
      <w:r w:rsidR="00DE3217" w:rsidRPr="001903DD">
        <w:rPr>
          <w:rFonts w:ascii="Times New Roman" w:hAnsi="Times New Roman" w:cs="Times New Roman"/>
          <w:sz w:val="24"/>
          <w:szCs w:val="24"/>
        </w:rPr>
        <w:t>.</w:t>
      </w:r>
      <w:r w:rsidR="00F33902" w:rsidRPr="001903DD">
        <w:rPr>
          <w:rFonts w:ascii="Times New Roman" w:hAnsi="Times New Roman" w:cs="Times New Roman"/>
          <w:sz w:val="24"/>
          <w:szCs w:val="24"/>
        </w:rPr>
        <w:t xml:space="preserve"> </w:t>
      </w:r>
    </w:p>
    <w:p w14:paraId="3E735EB3" w14:textId="77777777" w:rsidR="00C776A5" w:rsidRDefault="00D65F8F" w:rsidP="00B95214">
      <w:pPr>
        <w:ind w:firstLine="720"/>
        <w:rPr>
          <w:rFonts w:ascii="Times New Roman" w:hAnsi="Times New Roman" w:cs="Times New Roman"/>
          <w:sz w:val="24"/>
          <w:szCs w:val="24"/>
        </w:rPr>
      </w:pPr>
      <w:r w:rsidRPr="0050312F">
        <w:rPr>
          <w:rFonts w:ascii="Times New Roman" w:hAnsi="Times New Roman" w:cs="Times New Roman"/>
          <w:sz w:val="24"/>
          <w:szCs w:val="24"/>
        </w:rPr>
        <w:t>Table 1 i</w:t>
      </w:r>
      <w:r w:rsidR="0093238B" w:rsidRPr="0050312F">
        <w:rPr>
          <w:rFonts w:ascii="Times New Roman" w:hAnsi="Times New Roman" w:cs="Times New Roman"/>
          <w:sz w:val="24"/>
          <w:szCs w:val="24"/>
        </w:rPr>
        <w:t xml:space="preserve">ncludes </w:t>
      </w:r>
      <w:r w:rsidR="00304FD7" w:rsidRPr="0050312F">
        <w:rPr>
          <w:rFonts w:ascii="Times New Roman" w:hAnsi="Times New Roman" w:cs="Times New Roman"/>
          <w:sz w:val="24"/>
          <w:szCs w:val="24"/>
        </w:rPr>
        <w:t>unique crane group icon</w:t>
      </w:r>
      <w:r w:rsidR="00921D3A" w:rsidRPr="0050312F">
        <w:rPr>
          <w:rFonts w:ascii="Times New Roman" w:hAnsi="Times New Roman" w:cs="Times New Roman"/>
          <w:sz w:val="24"/>
          <w:szCs w:val="24"/>
        </w:rPr>
        <w:t>s</w:t>
      </w:r>
      <w:r w:rsidR="00304FD7" w:rsidRPr="0050312F">
        <w:rPr>
          <w:rFonts w:ascii="Times New Roman" w:hAnsi="Times New Roman" w:cs="Times New Roman"/>
          <w:sz w:val="24"/>
          <w:szCs w:val="24"/>
        </w:rPr>
        <w:t xml:space="preserve">, </w:t>
      </w:r>
      <w:r w:rsidR="00800FD4" w:rsidRPr="0050312F">
        <w:rPr>
          <w:rFonts w:ascii="Times New Roman" w:hAnsi="Times New Roman" w:cs="Times New Roman"/>
          <w:sz w:val="24"/>
          <w:szCs w:val="24"/>
        </w:rPr>
        <w:t>observation dates</w:t>
      </w:r>
      <w:r w:rsidR="0093238B" w:rsidRPr="0050312F">
        <w:rPr>
          <w:rFonts w:ascii="Times New Roman" w:hAnsi="Times New Roman" w:cs="Times New Roman"/>
          <w:sz w:val="24"/>
          <w:szCs w:val="24"/>
        </w:rPr>
        <w:t xml:space="preserve">, the number of cranes in </w:t>
      </w:r>
      <w:r w:rsidR="00865192" w:rsidRPr="0050312F">
        <w:rPr>
          <w:rFonts w:ascii="Times New Roman" w:hAnsi="Times New Roman" w:cs="Times New Roman"/>
          <w:sz w:val="24"/>
          <w:szCs w:val="24"/>
        </w:rPr>
        <w:t>each</w:t>
      </w:r>
      <w:r w:rsidR="0093238B" w:rsidRPr="0050312F">
        <w:rPr>
          <w:rFonts w:ascii="Times New Roman" w:hAnsi="Times New Roman" w:cs="Times New Roman"/>
          <w:sz w:val="24"/>
          <w:szCs w:val="24"/>
        </w:rPr>
        <w:t xml:space="preserve"> group</w:t>
      </w:r>
      <w:r w:rsidRPr="0050312F">
        <w:rPr>
          <w:rFonts w:ascii="Times New Roman" w:hAnsi="Times New Roman" w:cs="Times New Roman"/>
          <w:sz w:val="24"/>
          <w:szCs w:val="24"/>
        </w:rPr>
        <w:t xml:space="preserve">, </w:t>
      </w:r>
      <w:r w:rsidR="00545A72" w:rsidRPr="0050312F">
        <w:rPr>
          <w:rFonts w:ascii="Times New Roman" w:hAnsi="Times New Roman" w:cs="Times New Roman"/>
          <w:sz w:val="24"/>
          <w:szCs w:val="24"/>
        </w:rPr>
        <w:t>crane group ID</w:t>
      </w:r>
      <w:r w:rsidR="00921D3A" w:rsidRPr="0050312F">
        <w:rPr>
          <w:rFonts w:ascii="Times New Roman" w:hAnsi="Times New Roman" w:cs="Times New Roman"/>
          <w:sz w:val="24"/>
          <w:szCs w:val="24"/>
        </w:rPr>
        <w:t>’s</w:t>
      </w:r>
      <w:r w:rsidR="0093238B" w:rsidRPr="0050312F">
        <w:rPr>
          <w:rFonts w:ascii="Times New Roman" w:hAnsi="Times New Roman" w:cs="Times New Roman"/>
          <w:sz w:val="24"/>
          <w:szCs w:val="24"/>
        </w:rPr>
        <w:t>, use site</w:t>
      </w:r>
      <w:r w:rsidR="00545A72" w:rsidRPr="0050312F">
        <w:rPr>
          <w:rFonts w:ascii="Times New Roman" w:hAnsi="Times New Roman" w:cs="Times New Roman"/>
          <w:sz w:val="24"/>
          <w:szCs w:val="24"/>
        </w:rPr>
        <w:t xml:space="preserve"> </w:t>
      </w:r>
      <w:r w:rsidR="00F83CF1" w:rsidRPr="0050312F">
        <w:rPr>
          <w:rFonts w:ascii="Times New Roman" w:hAnsi="Times New Roman" w:cs="Times New Roman"/>
          <w:sz w:val="24"/>
          <w:szCs w:val="24"/>
        </w:rPr>
        <w:t>designation</w:t>
      </w:r>
      <w:r w:rsidR="00800FD4" w:rsidRPr="0050312F">
        <w:rPr>
          <w:rFonts w:ascii="Times New Roman" w:hAnsi="Times New Roman" w:cs="Times New Roman"/>
          <w:sz w:val="24"/>
          <w:szCs w:val="24"/>
        </w:rPr>
        <w:t>s</w:t>
      </w:r>
      <w:r w:rsidR="003E0EEF" w:rsidRPr="0050312F">
        <w:rPr>
          <w:rFonts w:ascii="Times New Roman" w:hAnsi="Times New Roman" w:cs="Times New Roman"/>
          <w:sz w:val="24"/>
          <w:szCs w:val="24"/>
        </w:rPr>
        <w:t xml:space="preserve">, </w:t>
      </w:r>
      <w:r w:rsidR="00477C73" w:rsidRPr="0050312F">
        <w:rPr>
          <w:rFonts w:ascii="Times New Roman" w:hAnsi="Times New Roman" w:cs="Times New Roman"/>
          <w:sz w:val="24"/>
          <w:szCs w:val="24"/>
        </w:rPr>
        <w:t>the type of observation during each sighting instance,</w:t>
      </w:r>
      <w:r w:rsidR="003E0EEF" w:rsidRPr="0050312F">
        <w:rPr>
          <w:rFonts w:ascii="Times New Roman" w:hAnsi="Times New Roman" w:cs="Times New Roman"/>
          <w:sz w:val="24"/>
          <w:szCs w:val="24"/>
        </w:rPr>
        <w:t xml:space="preserve"> and </w:t>
      </w:r>
      <w:r w:rsidR="00865192" w:rsidRPr="0050312F">
        <w:rPr>
          <w:rFonts w:ascii="Times New Roman" w:hAnsi="Times New Roman" w:cs="Times New Roman"/>
          <w:sz w:val="24"/>
          <w:szCs w:val="24"/>
        </w:rPr>
        <w:t xml:space="preserve">total </w:t>
      </w:r>
      <w:r w:rsidR="003E0EEF" w:rsidRPr="0050312F">
        <w:rPr>
          <w:rFonts w:ascii="Times New Roman" w:hAnsi="Times New Roman" w:cs="Times New Roman"/>
          <w:sz w:val="24"/>
          <w:szCs w:val="24"/>
        </w:rPr>
        <w:t>crane use days</w:t>
      </w:r>
      <w:r w:rsidR="00BF2A32" w:rsidRPr="0050312F">
        <w:rPr>
          <w:rFonts w:ascii="Times New Roman" w:hAnsi="Times New Roman" w:cs="Times New Roman"/>
          <w:sz w:val="24"/>
          <w:szCs w:val="24"/>
        </w:rPr>
        <w:t>.</w:t>
      </w:r>
      <w:r w:rsidR="00BE62E8" w:rsidRPr="0050312F">
        <w:rPr>
          <w:rFonts w:ascii="Times New Roman" w:hAnsi="Times New Roman" w:cs="Times New Roman"/>
          <w:sz w:val="24"/>
          <w:szCs w:val="24"/>
        </w:rPr>
        <w:t xml:space="preserve">  </w:t>
      </w:r>
      <w:r w:rsidR="00304FD7" w:rsidRPr="0050312F">
        <w:rPr>
          <w:rFonts w:ascii="Times New Roman" w:hAnsi="Times New Roman" w:cs="Times New Roman"/>
          <w:sz w:val="24"/>
          <w:szCs w:val="24"/>
        </w:rPr>
        <w:t>T</w:t>
      </w:r>
      <w:r w:rsidR="00F16C1B" w:rsidRPr="0050312F">
        <w:rPr>
          <w:rFonts w:ascii="Times New Roman" w:hAnsi="Times New Roman" w:cs="Times New Roman"/>
          <w:sz w:val="24"/>
          <w:szCs w:val="24"/>
        </w:rPr>
        <w:t>o facilitate cross-referencing, t</w:t>
      </w:r>
      <w:r w:rsidR="00304FD7" w:rsidRPr="0050312F">
        <w:rPr>
          <w:rFonts w:ascii="Times New Roman" w:hAnsi="Times New Roman" w:cs="Times New Roman"/>
          <w:sz w:val="24"/>
          <w:szCs w:val="24"/>
        </w:rPr>
        <w:t xml:space="preserve">he </w:t>
      </w:r>
      <w:r w:rsidR="00F16C1B" w:rsidRPr="0050312F">
        <w:rPr>
          <w:rFonts w:ascii="Times New Roman" w:hAnsi="Times New Roman" w:cs="Times New Roman"/>
          <w:sz w:val="24"/>
          <w:szCs w:val="24"/>
        </w:rPr>
        <w:t xml:space="preserve">crane group </w:t>
      </w:r>
      <w:r w:rsidR="00E57AE0" w:rsidRPr="0050312F">
        <w:rPr>
          <w:rFonts w:ascii="Times New Roman" w:hAnsi="Times New Roman" w:cs="Times New Roman"/>
          <w:sz w:val="24"/>
          <w:szCs w:val="24"/>
        </w:rPr>
        <w:t>icons can be</w:t>
      </w:r>
      <w:r w:rsidR="00F16C1B" w:rsidRPr="0050312F">
        <w:rPr>
          <w:rFonts w:ascii="Times New Roman" w:hAnsi="Times New Roman" w:cs="Times New Roman"/>
          <w:sz w:val="24"/>
          <w:szCs w:val="24"/>
        </w:rPr>
        <w:t xml:space="preserve"> found</w:t>
      </w:r>
      <w:r w:rsidR="00E57AE0" w:rsidRPr="0050312F">
        <w:rPr>
          <w:rFonts w:ascii="Times New Roman" w:hAnsi="Times New Roman" w:cs="Times New Roman"/>
          <w:sz w:val="24"/>
          <w:szCs w:val="24"/>
        </w:rPr>
        <w:t xml:space="preserve"> in</w:t>
      </w:r>
      <w:r w:rsidR="00304FD7" w:rsidRPr="0050312F">
        <w:rPr>
          <w:rFonts w:ascii="Times New Roman" w:hAnsi="Times New Roman" w:cs="Times New Roman"/>
          <w:sz w:val="24"/>
          <w:szCs w:val="24"/>
        </w:rPr>
        <w:t xml:space="preserve"> </w:t>
      </w:r>
      <w:r w:rsidR="00304FD7" w:rsidRPr="004A3226">
        <w:rPr>
          <w:rFonts w:ascii="Times New Roman" w:hAnsi="Times New Roman" w:cs="Times New Roman"/>
          <w:sz w:val="24"/>
          <w:szCs w:val="24"/>
        </w:rPr>
        <w:t xml:space="preserve">Tables </w:t>
      </w:r>
      <w:r w:rsidR="00F16C1B" w:rsidRPr="004A3226">
        <w:rPr>
          <w:rFonts w:ascii="Times New Roman" w:hAnsi="Times New Roman" w:cs="Times New Roman"/>
          <w:sz w:val="24"/>
          <w:szCs w:val="24"/>
        </w:rPr>
        <w:t xml:space="preserve">1, </w:t>
      </w:r>
      <w:r w:rsidR="00304FD7" w:rsidRPr="004A3226">
        <w:rPr>
          <w:rFonts w:ascii="Times New Roman" w:hAnsi="Times New Roman" w:cs="Times New Roman"/>
          <w:sz w:val="24"/>
          <w:szCs w:val="24"/>
        </w:rPr>
        <w:t>2</w:t>
      </w:r>
      <w:r w:rsidR="00BD58A7" w:rsidRPr="004A3226">
        <w:rPr>
          <w:rFonts w:ascii="Times New Roman" w:hAnsi="Times New Roman" w:cs="Times New Roman"/>
          <w:sz w:val="24"/>
          <w:szCs w:val="24"/>
        </w:rPr>
        <w:t>, 3</w:t>
      </w:r>
      <w:r w:rsidR="002B518D" w:rsidRPr="004A3226">
        <w:rPr>
          <w:rFonts w:ascii="Times New Roman" w:hAnsi="Times New Roman" w:cs="Times New Roman"/>
          <w:sz w:val="24"/>
          <w:szCs w:val="24"/>
        </w:rPr>
        <w:t xml:space="preserve">, 4 </w:t>
      </w:r>
      <w:r w:rsidR="00304FD7" w:rsidRPr="004A3226">
        <w:rPr>
          <w:rFonts w:ascii="Times New Roman" w:hAnsi="Times New Roman" w:cs="Times New Roman"/>
          <w:sz w:val="24"/>
          <w:szCs w:val="24"/>
        </w:rPr>
        <w:t xml:space="preserve">and </w:t>
      </w:r>
      <w:r w:rsidR="002B518D" w:rsidRPr="004A3226">
        <w:rPr>
          <w:rFonts w:ascii="Times New Roman" w:hAnsi="Times New Roman" w:cs="Times New Roman"/>
          <w:sz w:val="24"/>
          <w:szCs w:val="24"/>
        </w:rPr>
        <w:t>5</w:t>
      </w:r>
      <w:r w:rsidR="00304FD7" w:rsidRPr="0050312F">
        <w:rPr>
          <w:rFonts w:ascii="Times New Roman" w:hAnsi="Times New Roman" w:cs="Times New Roman"/>
          <w:sz w:val="24"/>
          <w:szCs w:val="24"/>
        </w:rPr>
        <w:t xml:space="preserve"> as well as the </w:t>
      </w:r>
      <w:r w:rsidR="00F85917" w:rsidRPr="0050312F">
        <w:rPr>
          <w:rFonts w:ascii="Times New Roman" w:hAnsi="Times New Roman" w:cs="Times New Roman"/>
          <w:sz w:val="24"/>
          <w:szCs w:val="24"/>
        </w:rPr>
        <w:t xml:space="preserve">collective </w:t>
      </w:r>
      <w:r w:rsidR="00921D3A" w:rsidRPr="0050312F">
        <w:rPr>
          <w:rFonts w:ascii="Times New Roman" w:hAnsi="Times New Roman" w:cs="Times New Roman"/>
          <w:sz w:val="24"/>
          <w:szCs w:val="24"/>
        </w:rPr>
        <w:t xml:space="preserve">crane group </w:t>
      </w:r>
      <w:r w:rsidR="00957CC4" w:rsidRPr="0050312F">
        <w:rPr>
          <w:rFonts w:ascii="Times New Roman" w:hAnsi="Times New Roman" w:cs="Times New Roman"/>
          <w:sz w:val="24"/>
          <w:szCs w:val="24"/>
        </w:rPr>
        <w:t>location</w:t>
      </w:r>
      <w:r w:rsidR="00921D3A" w:rsidRPr="0050312F">
        <w:rPr>
          <w:rFonts w:ascii="Times New Roman" w:hAnsi="Times New Roman" w:cs="Times New Roman"/>
          <w:sz w:val="24"/>
          <w:szCs w:val="24"/>
        </w:rPr>
        <w:t xml:space="preserve"> </w:t>
      </w:r>
      <w:r w:rsidR="00C776A5" w:rsidRPr="0050312F">
        <w:rPr>
          <w:rFonts w:ascii="Times New Roman" w:hAnsi="Times New Roman" w:cs="Times New Roman"/>
          <w:sz w:val="24"/>
          <w:szCs w:val="24"/>
        </w:rPr>
        <w:t>map</w:t>
      </w:r>
      <w:r w:rsidR="000A1A5E" w:rsidRPr="0050312F">
        <w:rPr>
          <w:rFonts w:ascii="Times New Roman" w:hAnsi="Times New Roman" w:cs="Times New Roman"/>
          <w:sz w:val="24"/>
          <w:szCs w:val="24"/>
        </w:rPr>
        <w:t>s</w:t>
      </w:r>
      <w:r w:rsidR="00C776A5" w:rsidRPr="0050312F">
        <w:rPr>
          <w:rFonts w:ascii="Times New Roman" w:hAnsi="Times New Roman" w:cs="Times New Roman"/>
          <w:sz w:val="24"/>
          <w:szCs w:val="24"/>
        </w:rPr>
        <w:t xml:space="preserve"> </w:t>
      </w:r>
      <w:r w:rsidR="00865192" w:rsidRPr="0050312F">
        <w:rPr>
          <w:rFonts w:ascii="Times New Roman" w:hAnsi="Times New Roman" w:cs="Times New Roman"/>
          <w:sz w:val="24"/>
          <w:szCs w:val="24"/>
        </w:rPr>
        <w:t xml:space="preserve">in Figures </w:t>
      </w:r>
      <w:r w:rsidR="004A3226" w:rsidRPr="00DE7D92">
        <w:rPr>
          <w:rFonts w:ascii="Times New Roman" w:hAnsi="Times New Roman" w:cs="Times New Roman"/>
          <w:sz w:val="24"/>
          <w:szCs w:val="24"/>
        </w:rPr>
        <w:t>6</w:t>
      </w:r>
      <w:r w:rsidR="00DE7D92">
        <w:rPr>
          <w:rFonts w:ascii="Times New Roman" w:hAnsi="Times New Roman" w:cs="Times New Roman"/>
          <w:sz w:val="24"/>
          <w:szCs w:val="24"/>
        </w:rPr>
        <w:t xml:space="preserve"> - 8</w:t>
      </w:r>
      <w:r w:rsidR="00957CC4" w:rsidRPr="0050312F">
        <w:rPr>
          <w:rFonts w:ascii="Times New Roman" w:hAnsi="Times New Roman" w:cs="Times New Roman"/>
          <w:sz w:val="24"/>
          <w:szCs w:val="24"/>
        </w:rPr>
        <w:t xml:space="preserve"> and </w:t>
      </w:r>
      <w:r w:rsidR="00921D3A" w:rsidRPr="0050312F">
        <w:rPr>
          <w:rFonts w:ascii="Times New Roman" w:hAnsi="Times New Roman" w:cs="Times New Roman"/>
          <w:sz w:val="24"/>
          <w:szCs w:val="24"/>
        </w:rPr>
        <w:t xml:space="preserve">the </w:t>
      </w:r>
      <w:r w:rsidR="00957CC4" w:rsidRPr="0050312F">
        <w:rPr>
          <w:rFonts w:ascii="Times New Roman" w:hAnsi="Times New Roman" w:cs="Times New Roman"/>
          <w:sz w:val="24"/>
          <w:szCs w:val="24"/>
        </w:rPr>
        <w:t>individual</w:t>
      </w:r>
      <w:r w:rsidR="00E57AE0" w:rsidRPr="0050312F">
        <w:rPr>
          <w:rFonts w:ascii="Times New Roman" w:hAnsi="Times New Roman" w:cs="Times New Roman"/>
          <w:sz w:val="24"/>
          <w:szCs w:val="24"/>
        </w:rPr>
        <w:t xml:space="preserve"> crane group</w:t>
      </w:r>
      <w:r w:rsidR="00957CC4" w:rsidRPr="0050312F">
        <w:rPr>
          <w:rFonts w:ascii="Times New Roman" w:hAnsi="Times New Roman" w:cs="Times New Roman"/>
          <w:sz w:val="24"/>
          <w:szCs w:val="24"/>
        </w:rPr>
        <w:t xml:space="preserve"> </w:t>
      </w:r>
      <w:r w:rsidR="00C57ACC" w:rsidRPr="0050312F">
        <w:rPr>
          <w:rFonts w:ascii="Times New Roman" w:hAnsi="Times New Roman" w:cs="Times New Roman"/>
          <w:sz w:val="24"/>
          <w:szCs w:val="24"/>
        </w:rPr>
        <w:t xml:space="preserve">location </w:t>
      </w:r>
      <w:r w:rsidR="00957CC4" w:rsidRPr="0050312F">
        <w:rPr>
          <w:rFonts w:ascii="Times New Roman" w:hAnsi="Times New Roman" w:cs="Times New Roman"/>
          <w:sz w:val="24"/>
          <w:szCs w:val="24"/>
        </w:rPr>
        <w:t>maps</w:t>
      </w:r>
      <w:r w:rsidR="00C57ACC" w:rsidRPr="0050312F">
        <w:rPr>
          <w:rFonts w:ascii="Times New Roman" w:hAnsi="Times New Roman" w:cs="Times New Roman"/>
          <w:sz w:val="24"/>
          <w:szCs w:val="24"/>
        </w:rPr>
        <w:t>,</w:t>
      </w:r>
      <w:r w:rsidR="00957CC4" w:rsidRPr="0050312F">
        <w:rPr>
          <w:rFonts w:ascii="Times New Roman" w:hAnsi="Times New Roman" w:cs="Times New Roman"/>
          <w:sz w:val="24"/>
          <w:szCs w:val="24"/>
        </w:rPr>
        <w:t xml:space="preserve"> </w:t>
      </w:r>
      <w:r w:rsidR="00E57AE0" w:rsidRPr="0050312F">
        <w:rPr>
          <w:rFonts w:ascii="Times New Roman" w:hAnsi="Times New Roman" w:cs="Times New Roman"/>
          <w:sz w:val="24"/>
          <w:szCs w:val="24"/>
        </w:rPr>
        <w:t xml:space="preserve">shown </w:t>
      </w:r>
      <w:r w:rsidR="00C776A5" w:rsidRPr="0050312F">
        <w:rPr>
          <w:rFonts w:ascii="Times New Roman" w:hAnsi="Times New Roman" w:cs="Times New Roman"/>
          <w:sz w:val="24"/>
          <w:szCs w:val="24"/>
        </w:rPr>
        <w:t>a</w:t>
      </w:r>
      <w:r w:rsidR="0093238B" w:rsidRPr="0050312F">
        <w:rPr>
          <w:rFonts w:ascii="Times New Roman" w:hAnsi="Times New Roman" w:cs="Times New Roman"/>
          <w:sz w:val="24"/>
          <w:szCs w:val="24"/>
        </w:rPr>
        <w:t>long with</w:t>
      </w:r>
      <w:r w:rsidR="00C776A5" w:rsidRPr="0050312F">
        <w:rPr>
          <w:rFonts w:ascii="Times New Roman" w:hAnsi="Times New Roman" w:cs="Times New Roman"/>
          <w:sz w:val="24"/>
          <w:szCs w:val="24"/>
        </w:rPr>
        <w:t xml:space="preserve"> </w:t>
      </w:r>
      <w:r w:rsidR="0093238B" w:rsidRPr="0050312F">
        <w:rPr>
          <w:rFonts w:ascii="Times New Roman" w:hAnsi="Times New Roman" w:cs="Times New Roman"/>
          <w:sz w:val="24"/>
          <w:szCs w:val="24"/>
        </w:rPr>
        <w:t xml:space="preserve">a </w:t>
      </w:r>
      <w:r w:rsidR="00C776A5" w:rsidRPr="0050312F">
        <w:rPr>
          <w:rFonts w:ascii="Times New Roman" w:hAnsi="Times New Roman" w:cs="Times New Roman"/>
          <w:sz w:val="24"/>
          <w:szCs w:val="24"/>
        </w:rPr>
        <w:t>pho</w:t>
      </w:r>
      <w:r w:rsidR="0093238B" w:rsidRPr="0050312F">
        <w:rPr>
          <w:rFonts w:ascii="Times New Roman" w:hAnsi="Times New Roman" w:cs="Times New Roman"/>
          <w:sz w:val="24"/>
          <w:szCs w:val="24"/>
        </w:rPr>
        <w:t>to</w:t>
      </w:r>
      <w:r w:rsidR="00884F35" w:rsidRPr="0050312F">
        <w:rPr>
          <w:rFonts w:ascii="Times New Roman" w:hAnsi="Times New Roman" w:cs="Times New Roman"/>
          <w:sz w:val="24"/>
          <w:szCs w:val="24"/>
        </w:rPr>
        <w:t xml:space="preserve"> </w:t>
      </w:r>
      <w:r w:rsidR="00957CC4" w:rsidRPr="0050312F">
        <w:rPr>
          <w:rFonts w:ascii="Times New Roman" w:hAnsi="Times New Roman" w:cs="Times New Roman"/>
          <w:sz w:val="24"/>
          <w:szCs w:val="24"/>
        </w:rPr>
        <w:t xml:space="preserve">of each unique </w:t>
      </w:r>
      <w:r w:rsidR="00C776A5" w:rsidRPr="0050312F">
        <w:rPr>
          <w:rFonts w:ascii="Times New Roman" w:hAnsi="Times New Roman" w:cs="Times New Roman"/>
          <w:sz w:val="24"/>
          <w:szCs w:val="24"/>
        </w:rPr>
        <w:t>crane group</w:t>
      </w:r>
      <w:r w:rsidR="00F16C1B" w:rsidRPr="0050312F">
        <w:rPr>
          <w:rFonts w:ascii="Times New Roman" w:hAnsi="Times New Roman" w:cs="Times New Roman"/>
          <w:sz w:val="24"/>
          <w:szCs w:val="24"/>
        </w:rPr>
        <w:t>,</w:t>
      </w:r>
      <w:r w:rsidR="00AE6547" w:rsidRPr="0050312F">
        <w:rPr>
          <w:rFonts w:ascii="Times New Roman" w:hAnsi="Times New Roman" w:cs="Times New Roman"/>
          <w:sz w:val="24"/>
          <w:szCs w:val="24"/>
        </w:rPr>
        <w:t xml:space="preserve"> in</w:t>
      </w:r>
      <w:r w:rsidR="00377AC7" w:rsidRPr="0050312F">
        <w:rPr>
          <w:rFonts w:ascii="Times New Roman" w:hAnsi="Times New Roman" w:cs="Times New Roman"/>
          <w:sz w:val="24"/>
          <w:szCs w:val="24"/>
        </w:rPr>
        <w:t xml:space="preserve"> Figures </w:t>
      </w:r>
      <w:r w:rsidR="00DE7D92">
        <w:rPr>
          <w:rFonts w:ascii="Times New Roman" w:hAnsi="Times New Roman" w:cs="Times New Roman"/>
          <w:sz w:val="24"/>
          <w:szCs w:val="24"/>
        </w:rPr>
        <w:t>9 - 16</w:t>
      </w:r>
      <w:r w:rsidR="00E413CF" w:rsidRPr="0050312F">
        <w:rPr>
          <w:rFonts w:ascii="Times New Roman" w:hAnsi="Times New Roman" w:cs="Times New Roman"/>
          <w:sz w:val="24"/>
          <w:szCs w:val="24"/>
        </w:rPr>
        <w:t>.</w:t>
      </w:r>
      <w:r w:rsidR="004F23E7" w:rsidRPr="001903DD">
        <w:rPr>
          <w:rFonts w:ascii="Times New Roman" w:hAnsi="Times New Roman" w:cs="Times New Roman"/>
          <w:sz w:val="24"/>
          <w:szCs w:val="24"/>
        </w:rPr>
        <w:t xml:space="preserve">  </w:t>
      </w:r>
    </w:p>
    <w:p w14:paraId="6B04CE12" w14:textId="77777777" w:rsidR="005251FB" w:rsidRDefault="005251FB" w:rsidP="00B95214">
      <w:pPr>
        <w:ind w:firstLine="720"/>
        <w:rPr>
          <w:rFonts w:ascii="Times New Roman" w:hAnsi="Times New Roman" w:cs="Times New Roman"/>
          <w:sz w:val="24"/>
          <w:szCs w:val="24"/>
        </w:rPr>
      </w:pPr>
    </w:p>
    <w:p w14:paraId="32626899" w14:textId="77777777" w:rsidR="005251FB" w:rsidRDefault="005251FB" w:rsidP="00B95214">
      <w:pPr>
        <w:ind w:firstLine="720"/>
        <w:rPr>
          <w:rFonts w:ascii="Times New Roman" w:hAnsi="Times New Roman" w:cs="Times New Roman"/>
          <w:sz w:val="24"/>
          <w:szCs w:val="24"/>
        </w:rPr>
      </w:pPr>
    </w:p>
    <w:p w14:paraId="04538A54" w14:textId="77777777" w:rsidR="00413C06" w:rsidRPr="001903DD" w:rsidRDefault="00413C06" w:rsidP="00B95214">
      <w:pPr>
        <w:ind w:firstLine="720"/>
        <w:rPr>
          <w:rFonts w:ascii="Times New Roman" w:hAnsi="Times New Roman" w:cs="Times New Roman"/>
          <w:sz w:val="24"/>
          <w:szCs w:val="24"/>
        </w:rPr>
      </w:pPr>
    </w:p>
    <w:p w14:paraId="13EE7CB4" w14:textId="77777777" w:rsidR="00B95214" w:rsidRPr="001903DD" w:rsidRDefault="00A32A56" w:rsidP="00C163B1">
      <w:pPr>
        <w:rPr>
          <w:rFonts w:ascii="Times New Roman" w:hAnsi="Times New Roman" w:cs="Times New Roman"/>
          <w:sz w:val="24"/>
          <w:szCs w:val="24"/>
        </w:rPr>
      </w:pPr>
      <w:r w:rsidRPr="001903DD">
        <w:rPr>
          <w:rFonts w:ascii="Times New Roman" w:hAnsi="Times New Roman" w:cs="Times New Roman"/>
          <w:sz w:val="24"/>
          <w:szCs w:val="24"/>
        </w:rPr>
        <w:tab/>
      </w:r>
      <w:r w:rsidR="002B75C9">
        <w:rPr>
          <w:rFonts w:ascii="Times New Roman" w:hAnsi="Times New Roman" w:cs="Times New Roman"/>
          <w:sz w:val="24"/>
          <w:szCs w:val="24"/>
        </w:rPr>
        <w:t xml:space="preserve"> </w:t>
      </w:r>
      <w:r w:rsidR="00D87D3A" w:rsidRPr="001903DD">
        <w:rPr>
          <w:rFonts w:ascii="Times New Roman" w:hAnsi="Times New Roman" w:cs="Times New Roman"/>
          <w:sz w:val="24"/>
          <w:szCs w:val="24"/>
        </w:rPr>
        <w:t xml:space="preserve"> </w:t>
      </w:r>
      <w:r w:rsidR="0076247B" w:rsidRPr="001903DD">
        <w:rPr>
          <w:rFonts w:ascii="Times New Roman" w:hAnsi="Times New Roman" w:cs="Times New Roman"/>
          <w:sz w:val="24"/>
          <w:szCs w:val="24"/>
        </w:rPr>
        <w:t xml:space="preserve"> </w:t>
      </w:r>
    </w:p>
    <w:p w14:paraId="3F32C41B" w14:textId="77777777" w:rsidR="006A5567" w:rsidRPr="00413C06" w:rsidRDefault="006A5567" w:rsidP="00C163B1">
      <w:pPr>
        <w:rPr>
          <w:rFonts w:ascii="Times New Roman" w:hAnsi="Times New Roman" w:cs="Times New Roman"/>
          <w:sz w:val="28"/>
          <w:szCs w:val="28"/>
        </w:rPr>
      </w:pPr>
    </w:p>
    <w:p w14:paraId="199A1AED" w14:textId="77777777" w:rsidR="00B95214" w:rsidRPr="005357CA" w:rsidRDefault="00F16C1B" w:rsidP="005357CA">
      <w:pPr>
        <w:spacing w:after="0"/>
        <w:rPr>
          <w:rFonts w:ascii="Times New Roman" w:eastAsia="Calibri" w:hAnsi="Times New Roman" w:cs="Times New Roman"/>
          <w:b/>
          <w:color w:val="000000"/>
          <w:sz w:val="24"/>
          <w:szCs w:val="24"/>
          <w:u w:val="single"/>
        </w:rPr>
      </w:pPr>
      <w:r w:rsidRPr="005357CA">
        <w:rPr>
          <w:rFonts w:ascii="Times New Roman" w:eastAsia="Calibri" w:hAnsi="Times New Roman" w:cs="Times New Roman"/>
          <w:b/>
          <w:color w:val="000000"/>
          <w:sz w:val="24"/>
          <w:szCs w:val="24"/>
          <w:u w:val="single"/>
        </w:rPr>
        <w:lastRenderedPageBreak/>
        <w:t>TABLE 1</w:t>
      </w:r>
      <w:r w:rsidR="009B0211" w:rsidRPr="005357CA">
        <w:rPr>
          <w:rFonts w:ascii="Times New Roman" w:eastAsia="Calibri" w:hAnsi="Times New Roman" w:cs="Times New Roman"/>
          <w:b/>
          <w:color w:val="000000"/>
          <w:sz w:val="24"/>
          <w:szCs w:val="24"/>
          <w:u w:val="single"/>
        </w:rPr>
        <w:t>.</w:t>
      </w:r>
      <w:r w:rsidR="009B0211" w:rsidRPr="005357CA">
        <w:rPr>
          <w:rFonts w:ascii="Times New Roman" w:eastAsia="Calibri" w:hAnsi="Times New Roman" w:cs="Times New Roman"/>
          <w:b/>
          <w:color w:val="000000"/>
          <w:sz w:val="24"/>
          <w:szCs w:val="24"/>
        </w:rPr>
        <w:t xml:space="preserve">  </w:t>
      </w:r>
      <w:r w:rsidR="009B0211" w:rsidRPr="005357CA">
        <w:rPr>
          <w:rFonts w:ascii="Times New Roman" w:eastAsia="Calibri" w:hAnsi="Times New Roman" w:cs="Times New Roman"/>
          <w:color w:val="000000"/>
          <w:sz w:val="24"/>
          <w:szCs w:val="24"/>
        </w:rPr>
        <w:t xml:space="preserve">Observation data of each crane group during the 2018 </w:t>
      </w:r>
      <w:r w:rsidR="005251FB" w:rsidRPr="005357CA">
        <w:rPr>
          <w:rFonts w:ascii="Times New Roman" w:eastAsia="Calibri" w:hAnsi="Times New Roman" w:cs="Times New Roman"/>
          <w:color w:val="000000"/>
          <w:sz w:val="24"/>
          <w:szCs w:val="24"/>
        </w:rPr>
        <w:t>fall</w:t>
      </w:r>
      <w:r w:rsidR="009B0211" w:rsidRPr="005357CA">
        <w:rPr>
          <w:rFonts w:ascii="Times New Roman" w:eastAsia="Calibri" w:hAnsi="Times New Roman" w:cs="Times New Roman"/>
          <w:color w:val="000000"/>
          <w:sz w:val="24"/>
          <w:szCs w:val="24"/>
        </w:rPr>
        <w:t xml:space="preserve"> survey including </w:t>
      </w:r>
      <w:r w:rsidR="001A6D53" w:rsidRPr="005357CA">
        <w:rPr>
          <w:rFonts w:ascii="Times New Roman" w:eastAsia="Calibri" w:hAnsi="Times New Roman" w:cs="Times New Roman"/>
          <w:color w:val="000000"/>
          <w:sz w:val="24"/>
          <w:szCs w:val="24"/>
        </w:rPr>
        <w:t xml:space="preserve">unique </w:t>
      </w:r>
      <w:r w:rsidR="009B0211" w:rsidRPr="005357CA">
        <w:rPr>
          <w:rFonts w:ascii="Times New Roman" w:eastAsia="Calibri" w:hAnsi="Times New Roman" w:cs="Times New Roman"/>
          <w:color w:val="000000"/>
          <w:sz w:val="24"/>
          <w:szCs w:val="24"/>
        </w:rPr>
        <w:t xml:space="preserve">group identifier icons, </w:t>
      </w:r>
      <w:r w:rsidR="001A6D53" w:rsidRPr="005357CA">
        <w:rPr>
          <w:rFonts w:ascii="Times New Roman" w:eastAsia="Calibri" w:hAnsi="Times New Roman" w:cs="Times New Roman"/>
          <w:color w:val="000000"/>
          <w:sz w:val="24"/>
          <w:szCs w:val="24"/>
        </w:rPr>
        <w:t xml:space="preserve">the date of observation, the number cranes in each group, </w:t>
      </w:r>
      <w:r w:rsidR="002D529D" w:rsidRPr="005357CA">
        <w:rPr>
          <w:rFonts w:ascii="Times New Roman" w:eastAsia="Calibri" w:hAnsi="Times New Roman" w:cs="Times New Roman"/>
          <w:color w:val="000000"/>
          <w:sz w:val="24"/>
          <w:szCs w:val="24"/>
        </w:rPr>
        <w:t xml:space="preserve">crane </w:t>
      </w:r>
      <w:r w:rsidR="001A6D53" w:rsidRPr="005357CA">
        <w:rPr>
          <w:rFonts w:ascii="Times New Roman" w:eastAsia="Calibri" w:hAnsi="Times New Roman" w:cs="Times New Roman"/>
          <w:color w:val="000000"/>
          <w:sz w:val="24"/>
          <w:szCs w:val="24"/>
        </w:rPr>
        <w:t>group ID’s, use site designation, GPS locations, and the type of observation at time of sighting.</w:t>
      </w:r>
    </w:p>
    <w:tbl>
      <w:tblPr>
        <w:tblStyle w:val="TableGrid13"/>
        <w:tblW w:w="0" w:type="auto"/>
        <w:jc w:val="center"/>
        <w:tblInd w:w="0" w:type="dxa"/>
        <w:tblLook w:val="04A0" w:firstRow="1" w:lastRow="0" w:firstColumn="1" w:lastColumn="0" w:noHBand="0" w:noVBand="1"/>
      </w:tblPr>
      <w:tblGrid>
        <w:gridCol w:w="440"/>
        <w:gridCol w:w="810"/>
        <w:gridCol w:w="869"/>
        <w:gridCol w:w="1080"/>
        <w:gridCol w:w="1170"/>
        <w:gridCol w:w="990"/>
        <w:gridCol w:w="810"/>
        <w:gridCol w:w="900"/>
        <w:gridCol w:w="1360"/>
        <w:gridCol w:w="890"/>
      </w:tblGrid>
      <w:tr w:rsidR="00F15FA7" w:rsidRPr="001903DD" w14:paraId="253020BD" w14:textId="77777777" w:rsidTr="000F4A22">
        <w:trPr>
          <w:trHeight w:val="610"/>
          <w:jc w:val="center"/>
        </w:trPr>
        <w:tc>
          <w:tcPr>
            <w:tcW w:w="440" w:type="dxa"/>
            <w:vMerge w:val="restart"/>
            <w:tcBorders>
              <w:top w:val="single" w:sz="8" w:space="0" w:color="000000"/>
              <w:left w:val="single" w:sz="8" w:space="0" w:color="000000"/>
              <w:right w:val="single" w:sz="8" w:space="0" w:color="000000"/>
            </w:tcBorders>
            <w:shd w:val="clear" w:color="auto" w:fill="E2EFD9" w:themeFill="accent6" w:themeFillTint="33"/>
            <w:textDirection w:val="btLr"/>
            <w:vAlign w:val="center"/>
          </w:tcPr>
          <w:p w14:paraId="4807A4C7" w14:textId="77777777" w:rsidR="00F15FA7" w:rsidRPr="000F4A22" w:rsidRDefault="00F15FA7" w:rsidP="000F4A22">
            <w:pPr>
              <w:ind w:left="111" w:right="113"/>
              <w:jc w:val="center"/>
              <w:rPr>
                <w:rFonts w:ascii="Times New Roman" w:eastAsia="Calibri" w:hAnsi="Times New Roman" w:cs="Times New Roman"/>
                <w:sz w:val="28"/>
              </w:rPr>
            </w:pPr>
            <w:r w:rsidRPr="001903DD">
              <w:rPr>
                <w:rFonts w:ascii="Times New Roman" w:eastAsia="Calibri" w:hAnsi="Times New Roman" w:cs="Times New Roman"/>
                <w:color w:val="000000"/>
                <w:sz w:val="28"/>
                <w:szCs w:val="28"/>
              </w:rPr>
              <w:t>SPRING</w:t>
            </w:r>
          </w:p>
        </w:tc>
        <w:tc>
          <w:tcPr>
            <w:tcW w:w="810" w:type="dxa"/>
            <w:tcBorders>
              <w:top w:val="single" w:sz="8" w:space="0" w:color="000000"/>
              <w:left w:val="single" w:sz="8" w:space="0" w:color="000000"/>
              <w:bottom w:val="single" w:sz="4" w:space="0" w:color="auto"/>
              <w:right w:val="single" w:sz="8" w:space="0" w:color="000000"/>
            </w:tcBorders>
            <w:vAlign w:val="center"/>
          </w:tcPr>
          <w:p w14:paraId="68494659" w14:textId="77777777" w:rsidR="00F15FA7" w:rsidRPr="001903DD" w:rsidRDefault="00F15FA7" w:rsidP="009E6CD7">
            <w:pPr>
              <w:ind w:right="26"/>
              <w:jc w:val="center"/>
              <w:rPr>
                <w:rFonts w:ascii="Times New Roman" w:eastAsia="Calibri" w:hAnsi="Times New Roman" w:cs="Times New Roman"/>
                <w:b/>
                <w:color w:val="000000"/>
              </w:rPr>
            </w:pPr>
            <w:r w:rsidRPr="001903DD">
              <w:rPr>
                <w:rFonts w:ascii="Times New Roman" w:eastAsia="Calibri" w:hAnsi="Times New Roman" w:cs="Times New Roman"/>
                <w:b/>
                <w:color w:val="000000"/>
              </w:rPr>
              <w:t>Unique Group Icon</w:t>
            </w:r>
          </w:p>
        </w:tc>
        <w:tc>
          <w:tcPr>
            <w:tcW w:w="810" w:type="dxa"/>
            <w:tcBorders>
              <w:top w:val="single" w:sz="8" w:space="0" w:color="000000"/>
              <w:left w:val="single" w:sz="8" w:space="0" w:color="000000"/>
              <w:bottom w:val="single" w:sz="8" w:space="0" w:color="000000"/>
              <w:right w:val="single" w:sz="8" w:space="0" w:color="000000"/>
            </w:tcBorders>
            <w:vAlign w:val="center"/>
          </w:tcPr>
          <w:p w14:paraId="5E1CBF4A" w14:textId="77777777" w:rsidR="00F15FA7" w:rsidRPr="001903DD" w:rsidRDefault="00F15FA7" w:rsidP="004D48B1">
            <w:pPr>
              <w:ind w:right="26"/>
              <w:jc w:val="center"/>
              <w:rPr>
                <w:rFonts w:ascii="Times New Roman" w:eastAsia="Calibri" w:hAnsi="Times New Roman" w:cs="Times New Roman"/>
                <w:b/>
                <w:color w:val="000000"/>
                <w:sz w:val="24"/>
                <w:szCs w:val="24"/>
              </w:rPr>
            </w:pPr>
            <w:r w:rsidRPr="001903DD">
              <w:rPr>
                <w:rFonts w:ascii="Times New Roman" w:eastAsia="Calibri" w:hAnsi="Times New Roman" w:cs="Times New Roman"/>
                <w:b/>
                <w:color w:val="000000"/>
                <w:sz w:val="24"/>
                <w:szCs w:val="24"/>
              </w:rPr>
              <w:t>Obs. Dates</w:t>
            </w:r>
          </w:p>
        </w:tc>
        <w:tc>
          <w:tcPr>
            <w:tcW w:w="1080" w:type="dxa"/>
            <w:tcBorders>
              <w:top w:val="single" w:sz="8" w:space="0" w:color="000000"/>
              <w:left w:val="single" w:sz="8" w:space="0" w:color="000000"/>
              <w:bottom w:val="single" w:sz="8" w:space="0" w:color="000000"/>
              <w:right w:val="single" w:sz="8" w:space="0" w:color="000000"/>
            </w:tcBorders>
            <w:vAlign w:val="center"/>
          </w:tcPr>
          <w:p w14:paraId="0FE3567F" w14:textId="77777777" w:rsidR="00F15FA7" w:rsidRPr="001903DD" w:rsidRDefault="00F15FA7" w:rsidP="004D48B1">
            <w:pPr>
              <w:jc w:val="center"/>
              <w:rPr>
                <w:rFonts w:ascii="Times New Roman" w:eastAsia="Calibri" w:hAnsi="Times New Roman" w:cs="Times New Roman"/>
                <w:b/>
                <w:color w:val="000000"/>
              </w:rPr>
            </w:pPr>
            <w:r w:rsidRPr="001903DD">
              <w:rPr>
                <w:rFonts w:ascii="Times New Roman" w:eastAsia="Calibri" w:hAnsi="Times New Roman" w:cs="Times New Roman"/>
                <w:b/>
                <w:color w:val="000000"/>
              </w:rPr>
              <w:t xml:space="preserve"># of Cranes </w:t>
            </w:r>
            <w:proofErr w:type="spellStart"/>
            <w:r w:rsidRPr="001903DD">
              <w:rPr>
                <w:rFonts w:ascii="Times New Roman" w:eastAsia="Calibri" w:hAnsi="Times New Roman" w:cs="Times New Roman"/>
                <w:b/>
                <w:color w:val="000000"/>
              </w:rPr>
              <w:t>Adult:Juv</w:t>
            </w:r>
            <w:proofErr w:type="spellEnd"/>
          </w:p>
        </w:tc>
        <w:tc>
          <w:tcPr>
            <w:tcW w:w="1170" w:type="dxa"/>
            <w:tcBorders>
              <w:top w:val="single" w:sz="8" w:space="0" w:color="000000"/>
              <w:left w:val="single" w:sz="8" w:space="0" w:color="000000"/>
              <w:bottom w:val="single" w:sz="8" w:space="0" w:color="000000"/>
              <w:right w:val="single" w:sz="8" w:space="0" w:color="000000"/>
            </w:tcBorders>
            <w:vAlign w:val="center"/>
          </w:tcPr>
          <w:p w14:paraId="1F7A0D19" w14:textId="77777777" w:rsidR="00F15FA7" w:rsidRPr="001903DD" w:rsidRDefault="002D529D" w:rsidP="002D529D">
            <w:pPr>
              <w:ind w:left="1"/>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Crane Group </w:t>
            </w:r>
            <w:r w:rsidR="00F15FA7" w:rsidRPr="001903DD">
              <w:rPr>
                <w:rFonts w:ascii="Times New Roman" w:eastAsia="Calibri" w:hAnsi="Times New Roman" w:cs="Times New Roman"/>
                <w:b/>
                <w:color w:val="000000"/>
                <w:sz w:val="24"/>
                <w:szCs w:val="24"/>
              </w:rPr>
              <w:t xml:space="preserve">ID </w:t>
            </w:r>
          </w:p>
        </w:tc>
        <w:tc>
          <w:tcPr>
            <w:tcW w:w="990" w:type="dxa"/>
            <w:tcBorders>
              <w:top w:val="single" w:sz="8" w:space="0" w:color="000000"/>
              <w:left w:val="single" w:sz="8" w:space="0" w:color="000000"/>
              <w:bottom w:val="single" w:sz="8" w:space="0" w:color="000000"/>
              <w:right w:val="single" w:sz="8" w:space="0" w:color="000000"/>
            </w:tcBorders>
            <w:vAlign w:val="center"/>
          </w:tcPr>
          <w:p w14:paraId="28552C16" w14:textId="77777777" w:rsidR="00F15FA7" w:rsidRPr="001903DD" w:rsidRDefault="00F15FA7" w:rsidP="004D48B1">
            <w:pPr>
              <w:ind w:left="1"/>
              <w:jc w:val="center"/>
              <w:rPr>
                <w:rFonts w:ascii="Times New Roman" w:eastAsia="Calibri" w:hAnsi="Times New Roman" w:cs="Times New Roman"/>
                <w:b/>
                <w:color w:val="000000"/>
                <w:sz w:val="24"/>
                <w:szCs w:val="24"/>
              </w:rPr>
            </w:pPr>
            <w:r w:rsidRPr="001903DD">
              <w:rPr>
                <w:rFonts w:ascii="Times New Roman" w:eastAsia="Calibri" w:hAnsi="Times New Roman" w:cs="Times New Roman"/>
                <w:b/>
                <w:color w:val="000000"/>
                <w:sz w:val="24"/>
                <w:szCs w:val="24"/>
              </w:rPr>
              <w:t>Use Site #</w:t>
            </w:r>
          </w:p>
        </w:tc>
        <w:tc>
          <w:tcPr>
            <w:tcW w:w="810" w:type="dxa"/>
            <w:tcBorders>
              <w:top w:val="single" w:sz="8" w:space="0" w:color="000000"/>
              <w:left w:val="single" w:sz="8" w:space="0" w:color="000000"/>
              <w:bottom w:val="single" w:sz="8" w:space="0" w:color="000000"/>
              <w:right w:val="single" w:sz="8" w:space="0" w:color="000000"/>
            </w:tcBorders>
            <w:vAlign w:val="center"/>
          </w:tcPr>
          <w:p w14:paraId="6688FDB7" w14:textId="77777777" w:rsidR="00F15FA7" w:rsidRPr="001903DD" w:rsidRDefault="00F15FA7" w:rsidP="004D48B1">
            <w:pPr>
              <w:ind w:left="-14"/>
              <w:jc w:val="center"/>
              <w:rPr>
                <w:rFonts w:ascii="Times New Roman" w:eastAsia="Calibri" w:hAnsi="Times New Roman" w:cs="Times New Roman"/>
                <w:b/>
                <w:color w:val="000000"/>
                <w:sz w:val="24"/>
                <w:szCs w:val="24"/>
              </w:rPr>
            </w:pPr>
            <w:proofErr w:type="spellStart"/>
            <w:r w:rsidRPr="001903DD">
              <w:rPr>
                <w:rFonts w:ascii="Times New Roman" w:eastAsia="Calibri" w:hAnsi="Times New Roman" w:cs="Times New Roman"/>
                <w:b/>
                <w:color w:val="000000"/>
                <w:sz w:val="24"/>
                <w:szCs w:val="24"/>
              </w:rPr>
              <w:t>UTMx</w:t>
            </w:r>
            <w:proofErr w:type="spellEnd"/>
          </w:p>
        </w:tc>
        <w:tc>
          <w:tcPr>
            <w:tcW w:w="900" w:type="dxa"/>
            <w:tcBorders>
              <w:top w:val="single" w:sz="8" w:space="0" w:color="000000"/>
              <w:left w:val="single" w:sz="8" w:space="0" w:color="000000"/>
              <w:bottom w:val="single" w:sz="8" w:space="0" w:color="000000"/>
              <w:right w:val="single" w:sz="8" w:space="0" w:color="000000"/>
            </w:tcBorders>
            <w:vAlign w:val="center"/>
          </w:tcPr>
          <w:p w14:paraId="307A3863" w14:textId="77777777" w:rsidR="00F15FA7" w:rsidRPr="001903DD" w:rsidRDefault="00F15FA7" w:rsidP="004D48B1">
            <w:pPr>
              <w:jc w:val="center"/>
              <w:rPr>
                <w:rFonts w:ascii="Times New Roman" w:eastAsia="Calibri" w:hAnsi="Times New Roman" w:cs="Times New Roman"/>
                <w:b/>
                <w:color w:val="000000"/>
                <w:sz w:val="24"/>
                <w:szCs w:val="24"/>
              </w:rPr>
            </w:pPr>
            <w:proofErr w:type="spellStart"/>
            <w:r w:rsidRPr="001903DD">
              <w:rPr>
                <w:rFonts w:ascii="Times New Roman" w:eastAsia="Calibri" w:hAnsi="Times New Roman" w:cs="Times New Roman"/>
                <w:b/>
                <w:color w:val="000000"/>
                <w:sz w:val="24"/>
                <w:szCs w:val="24"/>
              </w:rPr>
              <w:t>UTMy</w:t>
            </w:r>
            <w:proofErr w:type="spellEnd"/>
          </w:p>
        </w:tc>
        <w:tc>
          <w:tcPr>
            <w:tcW w:w="1360" w:type="dxa"/>
            <w:tcBorders>
              <w:top w:val="single" w:sz="8" w:space="0" w:color="000000"/>
              <w:left w:val="single" w:sz="8" w:space="0" w:color="000000"/>
              <w:bottom w:val="single" w:sz="8" w:space="0" w:color="000000"/>
              <w:right w:val="single" w:sz="8" w:space="0" w:color="000000"/>
            </w:tcBorders>
            <w:vAlign w:val="center"/>
          </w:tcPr>
          <w:p w14:paraId="5BD1FED0" w14:textId="77777777" w:rsidR="00F15FA7" w:rsidRPr="001903DD" w:rsidRDefault="00F15FA7" w:rsidP="004D48B1">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Observation</w:t>
            </w:r>
            <w:r w:rsidRPr="001903DD">
              <w:rPr>
                <w:rFonts w:ascii="Times New Roman" w:eastAsia="Calibri" w:hAnsi="Times New Roman" w:cs="Times New Roman"/>
                <w:b/>
                <w:color w:val="000000"/>
                <w:sz w:val="24"/>
                <w:szCs w:val="24"/>
              </w:rPr>
              <w:t xml:space="preserve"> Type</w:t>
            </w:r>
          </w:p>
        </w:tc>
        <w:tc>
          <w:tcPr>
            <w:tcW w:w="890" w:type="dxa"/>
            <w:tcBorders>
              <w:top w:val="single" w:sz="8" w:space="0" w:color="000000"/>
              <w:left w:val="single" w:sz="8" w:space="0" w:color="000000"/>
              <w:bottom w:val="single" w:sz="8" w:space="0" w:color="000000"/>
              <w:right w:val="single" w:sz="8" w:space="0" w:color="000000"/>
            </w:tcBorders>
            <w:vAlign w:val="center"/>
          </w:tcPr>
          <w:p w14:paraId="22294B07" w14:textId="77777777" w:rsidR="00F15FA7" w:rsidRPr="001903DD" w:rsidRDefault="00F15FA7" w:rsidP="004D48B1">
            <w:pPr>
              <w:jc w:val="center"/>
              <w:rPr>
                <w:rFonts w:ascii="Times New Roman" w:eastAsia="Calibri" w:hAnsi="Times New Roman" w:cs="Times New Roman"/>
                <w:b/>
                <w:color w:val="000000"/>
                <w:sz w:val="24"/>
                <w:szCs w:val="24"/>
              </w:rPr>
            </w:pPr>
            <w:r w:rsidRPr="001903DD">
              <w:rPr>
                <w:rFonts w:ascii="Times New Roman" w:eastAsia="Calibri" w:hAnsi="Times New Roman" w:cs="Times New Roman"/>
                <w:b/>
                <w:color w:val="000000"/>
                <w:sz w:val="24"/>
                <w:szCs w:val="24"/>
              </w:rPr>
              <w:t>See    Figure</w:t>
            </w:r>
            <w:r>
              <w:rPr>
                <w:rFonts w:ascii="Times New Roman" w:eastAsia="Calibri" w:hAnsi="Times New Roman" w:cs="Times New Roman"/>
                <w:b/>
                <w:color w:val="000000"/>
                <w:sz w:val="24"/>
                <w:szCs w:val="24"/>
              </w:rPr>
              <w:t>s</w:t>
            </w:r>
          </w:p>
        </w:tc>
      </w:tr>
      <w:tr w:rsidR="008838D5" w:rsidRPr="001903DD" w14:paraId="6AA198BC" w14:textId="77777777" w:rsidTr="000F4A22">
        <w:trPr>
          <w:trHeight w:hRule="exact" w:val="274"/>
          <w:jc w:val="center"/>
        </w:trPr>
        <w:tc>
          <w:tcPr>
            <w:tcW w:w="440" w:type="dxa"/>
            <w:vMerge/>
            <w:tcBorders>
              <w:left w:val="single" w:sz="8" w:space="0" w:color="000000"/>
              <w:right w:val="single" w:sz="8" w:space="0" w:color="000000"/>
            </w:tcBorders>
            <w:shd w:val="clear" w:color="auto" w:fill="E2EFD9" w:themeFill="accent6" w:themeFillTint="33"/>
            <w:textDirection w:val="btLr"/>
            <w:vAlign w:val="center"/>
          </w:tcPr>
          <w:p w14:paraId="4264BA4B" w14:textId="77777777" w:rsidR="008838D5" w:rsidRPr="001903DD" w:rsidRDefault="008838D5" w:rsidP="008838D5">
            <w:pPr>
              <w:jc w:val="center"/>
              <w:rPr>
                <w:rFonts w:ascii="Times New Roman" w:eastAsia="Calibri" w:hAnsi="Times New Roman" w:cs="Times New Roman"/>
                <w:color w:val="000000"/>
                <w:sz w:val="28"/>
                <w:szCs w:val="28"/>
              </w:rPr>
            </w:pPr>
          </w:p>
        </w:tc>
        <w:tc>
          <w:tcPr>
            <w:tcW w:w="810" w:type="dxa"/>
            <w:tcBorders>
              <w:top w:val="single" w:sz="4" w:space="0" w:color="auto"/>
              <w:left w:val="single" w:sz="8" w:space="0" w:color="000000"/>
              <w:bottom w:val="single" w:sz="4" w:space="0" w:color="auto"/>
              <w:right w:val="single" w:sz="4" w:space="0" w:color="auto"/>
            </w:tcBorders>
            <w:vAlign w:val="center"/>
          </w:tcPr>
          <w:p w14:paraId="2D4B9B99" w14:textId="77777777" w:rsidR="008838D5" w:rsidRPr="001903DD" w:rsidRDefault="008838D5" w:rsidP="008838D5">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13A26AB6" wp14:editId="58E476A5">
                  <wp:extent cx="109220" cy="173990"/>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220" cy="173990"/>
                          </a:xfrm>
                          <a:prstGeom prst="rect">
                            <a:avLst/>
                          </a:prstGeom>
                        </pic:spPr>
                      </pic:pic>
                    </a:graphicData>
                  </a:graphic>
                </wp:inline>
              </w:drawing>
            </w:r>
          </w:p>
        </w:tc>
        <w:tc>
          <w:tcPr>
            <w:tcW w:w="810" w:type="dxa"/>
            <w:tcBorders>
              <w:top w:val="single" w:sz="8" w:space="0" w:color="000000"/>
              <w:left w:val="single" w:sz="4" w:space="0" w:color="auto"/>
              <w:bottom w:val="single" w:sz="8" w:space="0" w:color="000000"/>
              <w:right w:val="single" w:sz="8" w:space="0" w:color="000000"/>
            </w:tcBorders>
            <w:shd w:val="clear" w:color="auto" w:fill="auto"/>
            <w:vAlign w:val="center"/>
          </w:tcPr>
          <w:p w14:paraId="489D19F1" w14:textId="77777777" w:rsidR="008838D5" w:rsidRPr="001903DD" w:rsidRDefault="00FB61BA" w:rsidP="008838D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w:t>
            </w:r>
            <w:r w:rsidR="00BB515E">
              <w:rPr>
                <w:rFonts w:ascii="Times New Roman" w:eastAsia="Calibri" w:hAnsi="Times New Roman" w:cs="Times New Roman"/>
                <w:color w:val="000000"/>
                <w:sz w:val="24"/>
                <w:szCs w:val="24"/>
              </w:rPr>
              <w:t>/18</w:t>
            </w:r>
            <w:r w:rsidR="008838D5" w:rsidRPr="001903DD">
              <w:rPr>
                <w:rFonts w:ascii="Times New Roman" w:eastAsia="Calibri" w:hAnsi="Times New Roman" w:cs="Times New Roman"/>
                <w:color w:val="000000"/>
                <w:sz w:val="24"/>
                <w:szCs w:val="24"/>
              </w:rPr>
              <w:t>/18</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F918D4" w14:textId="77777777" w:rsidR="008838D5" w:rsidRPr="001903DD" w:rsidRDefault="00FB61BA" w:rsidP="00BB515E">
            <w:pPr>
              <w:ind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2:1</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3A5488" w14:textId="77777777" w:rsidR="008838D5" w:rsidRPr="001903DD" w:rsidRDefault="008838D5" w:rsidP="008838D5">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2018</w:t>
            </w:r>
            <w:r w:rsidR="00BB515E">
              <w:rPr>
                <w:rFonts w:ascii="Times New Roman" w:eastAsia="Calibri" w:hAnsi="Times New Roman" w:cs="Times New Roman"/>
                <w:color w:val="000000"/>
                <w:sz w:val="24"/>
                <w:szCs w:val="24"/>
              </w:rPr>
              <w:t>FA</w:t>
            </w:r>
            <w:r w:rsidRPr="001903DD">
              <w:rPr>
                <w:rFonts w:ascii="Times New Roman" w:eastAsia="Calibri" w:hAnsi="Times New Roman" w:cs="Times New Roman"/>
                <w:color w:val="000000"/>
                <w:sz w:val="24"/>
                <w:szCs w:val="24"/>
              </w:rPr>
              <w:t>01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C9C53E" w14:textId="77777777" w:rsidR="008838D5" w:rsidRPr="001903DD" w:rsidRDefault="00954309" w:rsidP="008838D5">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A09B36" w14:textId="77777777" w:rsidR="008838D5" w:rsidRPr="001903DD" w:rsidRDefault="00954309" w:rsidP="008838D5">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516883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6F4F97" w14:textId="77777777" w:rsidR="008838D5" w:rsidRPr="001903DD" w:rsidRDefault="00954309" w:rsidP="008838D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4505201</w:t>
            </w:r>
          </w:p>
        </w:tc>
        <w:tc>
          <w:tcPr>
            <w:tcW w:w="13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4D4021" w14:textId="77777777" w:rsidR="008838D5" w:rsidRPr="001903DD" w:rsidRDefault="008838D5" w:rsidP="008838D5">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Systematic</w:t>
            </w:r>
          </w:p>
        </w:tc>
        <w:tc>
          <w:tcPr>
            <w:tcW w:w="8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A1F786" w14:textId="77777777" w:rsidR="008838D5" w:rsidRPr="001903DD" w:rsidRDefault="00DE7D92" w:rsidP="00DE7D92">
            <w:pPr>
              <w:ind w:right="12"/>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9, 10</w:t>
            </w:r>
          </w:p>
        </w:tc>
      </w:tr>
      <w:tr w:rsidR="00BB515E" w:rsidRPr="001903DD" w14:paraId="6F1092DF" w14:textId="77777777" w:rsidTr="000F4A22">
        <w:trPr>
          <w:trHeight w:hRule="exact" w:val="274"/>
          <w:jc w:val="center"/>
        </w:trPr>
        <w:tc>
          <w:tcPr>
            <w:tcW w:w="440" w:type="dxa"/>
            <w:vMerge/>
            <w:tcBorders>
              <w:left w:val="single" w:sz="8" w:space="0" w:color="000000"/>
              <w:right w:val="single" w:sz="8" w:space="0" w:color="000000"/>
            </w:tcBorders>
            <w:shd w:val="clear" w:color="auto" w:fill="E2EFD9" w:themeFill="accent6" w:themeFillTint="33"/>
          </w:tcPr>
          <w:p w14:paraId="546D41F5" w14:textId="77777777" w:rsidR="00BB515E" w:rsidRPr="001903DD" w:rsidRDefault="00BB515E" w:rsidP="00BB515E">
            <w:pPr>
              <w:jc w:val="center"/>
              <w:rPr>
                <w:rFonts w:ascii="Times New Roman" w:eastAsia="Calibri" w:hAnsi="Times New Roman" w:cs="Times New Roman"/>
                <w:color w:val="000000"/>
                <w:sz w:val="28"/>
              </w:rPr>
            </w:pPr>
          </w:p>
        </w:tc>
        <w:tc>
          <w:tcPr>
            <w:tcW w:w="810" w:type="dxa"/>
            <w:tcBorders>
              <w:top w:val="single" w:sz="4" w:space="0" w:color="auto"/>
              <w:left w:val="single" w:sz="8" w:space="0" w:color="000000"/>
              <w:bottom w:val="single" w:sz="4" w:space="0" w:color="auto"/>
              <w:right w:val="single" w:sz="4" w:space="0" w:color="auto"/>
            </w:tcBorders>
            <w:vAlign w:val="center"/>
          </w:tcPr>
          <w:p w14:paraId="7E882FCA" w14:textId="77777777" w:rsidR="00BB515E" w:rsidRPr="001903DD" w:rsidRDefault="00BB515E" w:rsidP="00BB515E">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4FA8906D" wp14:editId="10B98270">
                  <wp:extent cx="109220" cy="173990"/>
                  <wp:effectExtent l="0" t="0" r="508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220" cy="173990"/>
                          </a:xfrm>
                          <a:prstGeom prst="rect">
                            <a:avLst/>
                          </a:prstGeom>
                        </pic:spPr>
                      </pic:pic>
                    </a:graphicData>
                  </a:graphic>
                </wp:inline>
              </w:drawing>
            </w:r>
          </w:p>
        </w:tc>
        <w:tc>
          <w:tcPr>
            <w:tcW w:w="810" w:type="dxa"/>
            <w:tcBorders>
              <w:top w:val="single" w:sz="8" w:space="0" w:color="000000"/>
              <w:left w:val="single" w:sz="4" w:space="0" w:color="auto"/>
              <w:bottom w:val="single" w:sz="8" w:space="0" w:color="000000"/>
              <w:right w:val="single" w:sz="8" w:space="0" w:color="000000"/>
            </w:tcBorders>
            <w:shd w:val="clear" w:color="auto" w:fill="auto"/>
            <w:vAlign w:val="center"/>
          </w:tcPr>
          <w:p w14:paraId="499E45C7" w14:textId="77777777" w:rsidR="00BB515E" w:rsidRPr="001903DD" w:rsidRDefault="00BB515E" w:rsidP="00BB515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10/19</w:t>
            </w:r>
            <w:r w:rsidRPr="001903DD">
              <w:rPr>
                <w:rFonts w:ascii="Times New Roman" w:eastAsia="Calibri" w:hAnsi="Times New Roman" w:cs="Times New Roman"/>
                <w:color w:val="000000"/>
                <w:sz w:val="24"/>
                <w:szCs w:val="24"/>
              </w:rPr>
              <w:t>/18</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E7C4A0" w14:textId="77777777" w:rsidR="00BB515E" w:rsidRDefault="00BB515E" w:rsidP="00BB515E">
            <w:pPr>
              <w:jc w:val="center"/>
            </w:pPr>
            <w:r w:rsidRPr="00C72A05">
              <w:rPr>
                <w:rFonts w:ascii="Times New Roman" w:eastAsia="Calibri" w:hAnsi="Times New Roman" w:cs="Times New Roman"/>
                <w:color w:val="000000"/>
                <w:sz w:val="24"/>
                <w:szCs w:val="24"/>
              </w:rPr>
              <w:t>2:1</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6F0617" w14:textId="77777777" w:rsidR="00BB515E" w:rsidRPr="001903DD" w:rsidRDefault="00BB515E" w:rsidP="00BB515E">
            <w:pPr>
              <w:jc w:val="center"/>
              <w:rPr>
                <w:rFonts w:ascii="Times New Roman" w:hAnsi="Times New Roman" w:cs="Times New Roman"/>
                <w:sz w:val="24"/>
                <w:szCs w:val="24"/>
              </w:rPr>
            </w:pPr>
            <w:r w:rsidRPr="001903DD">
              <w:rPr>
                <w:rFonts w:ascii="Times New Roman" w:hAnsi="Times New Roman" w:cs="Times New Roman"/>
                <w:sz w:val="24"/>
                <w:szCs w:val="24"/>
              </w:rPr>
              <w:t>2018</w:t>
            </w:r>
            <w:r>
              <w:rPr>
                <w:rFonts w:ascii="Times New Roman" w:hAnsi="Times New Roman" w:cs="Times New Roman"/>
                <w:sz w:val="24"/>
                <w:szCs w:val="24"/>
              </w:rPr>
              <w:t>FA</w:t>
            </w:r>
            <w:r w:rsidRPr="001903DD">
              <w:rPr>
                <w:rFonts w:ascii="Times New Roman" w:hAnsi="Times New Roman" w:cs="Times New Roman"/>
                <w:sz w:val="24"/>
                <w:szCs w:val="24"/>
              </w:rPr>
              <w:t>02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4983A3" w14:textId="77777777" w:rsidR="00BB515E" w:rsidRPr="001903DD" w:rsidRDefault="00954309" w:rsidP="00BB515E">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4BD19D" w14:textId="77777777" w:rsidR="00BB515E" w:rsidRPr="001903DD" w:rsidRDefault="00954309" w:rsidP="00BB515E">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516704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B5663A" w14:textId="77777777" w:rsidR="00BB515E" w:rsidRPr="001903DD" w:rsidRDefault="00954309" w:rsidP="00BB515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4505074</w:t>
            </w:r>
          </w:p>
        </w:tc>
        <w:tc>
          <w:tcPr>
            <w:tcW w:w="13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1F9204" w14:textId="77777777" w:rsidR="00BB515E" w:rsidRPr="001903DD" w:rsidRDefault="00BB515E" w:rsidP="00BB515E">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Systematic</w:t>
            </w:r>
          </w:p>
        </w:tc>
        <w:tc>
          <w:tcPr>
            <w:tcW w:w="8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318036" w14:textId="77777777" w:rsidR="00BB515E" w:rsidRPr="001903DD" w:rsidRDefault="00DE7D92" w:rsidP="00DE7D92">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9, 10</w:t>
            </w:r>
          </w:p>
        </w:tc>
      </w:tr>
      <w:tr w:rsidR="00954309" w:rsidRPr="001903DD" w14:paraId="54A1A8FC" w14:textId="77777777" w:rsidTr="000F4A22">
        <w:trPr>
          <w:trHeight w:hRule="exact" w:val="274"/>
          <w:jc w:val="center"/>
        </w:trPr>
        <w:tc>
          <w:tcPr>
            <w:tcW w:w="440" w:type="dxa"/>
            <w:vMerge/>
            <w:tcBorders>
              <w:left w:val="single" w:sz="8" w:space="0" w:color="000000"/>
              <w:right w:val="single" w:sz="8" w:space="0" w:color="000000"/>
            </w:tcBorders>
            <w:shd w:val="clear" w:color="auto" w:fill="E2EFD9" w:themeFill="accent6" w:themeFillTint="33"/>
          </w:tcPr>
          <w:p w14:paraId="69DF6D92" w14:textId="77777777" w:rsidR="00954309" w:rsidRPr="001903DD" w:rsidRDefault="00954309" w:rsidP="00954309">
            <w:pPr>
              <w:jc w:val="center"/>
              <w:rPr>
                <w:rFonts w:ascii="Times New Roman" w:eastAsia="Calibri" w:hAnsi="Times New Roman" w:cs="Times New Roman"/>
                <w:color w:val="000000"/>
                <w:sz w:val="28"/>
              </w:rPr>
            </w:pPr>
          </w:p>
        </w:tc>
        <w:tc>
          <w:tcPr>
            <w:tcW w:w="810" w:type="dxa"/>
            <w:tcBorders>
              <w:top w:val="single" w:sz="4" w:space="0" w:color="auto"/>
              <w:left w:val="single" w:sz="8" w:space="0" w:color="000000"/>
              <w:bottom w:val="single" w:sz="4" w:space="0" w:color="auto"/>
              <w:right w:val="single" w:sz="4" w:space="0" w:color="auto"/>
            </w:tcBorders>
            <w:vAlign w:val="center"/>
          </w:tcPr>
          <w:p w14:paraId="3B7B5DEB" w14:textId="77777777" w:rsidR="00954309" w:rsidRPr="001903DD" w:rsidRDefault="00954309" w:rsidP="00954309">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37CDB830" wp14:editId="6A1FD770">
                  <wp:extent cx="109220" cy="17399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220" cy="173990"/>
                          </a:xfrm>
                          <a:prstGeom prst="rect">
                            <a:avLst/>
                          </a:prstGeom>
                        </pic:spPr>
                      </pic:pic>
                    </a:graphicData>
                  </a:graphic>
                </wp:inline>
              </w:drawing>
            </w:r>
          </w:p>
        </w:tc>
        <w:tc>
          <w:tcPr>
            <w:tcW w:w="810" w:type="dxa"/>
            <w:tcBorders>
              <w:top w:val="single" w:sz="8" w:space="0" w:color="000000"/>
              <w:left w:val="single" w:sz="4" w:space="0" w:color="auto"/>
              <w:bottom w:val="single" w:sz="8" w:space="0" w:color="000000"/>
              <w:right w:val="single" w:sz="8" w:space="0" w:color="000000"/>
            </w:tcBorders>
            <w:shd w:val="clear" w:color="auto" w:fill="auto"/>
            <w:vAlign w:val="center"/>
          </w:tcPr>
          <w:p w14:paraId="06CEDF16" w14:textId="77777777" w:rsidR="00954309" w:rsidRPr="001903DD" w:rsidRDefault="00954309" w:rsidP="0095430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10/20</w:t>
            </w:r>
            <w:r w:rsidRPr="001903DD">
              <w:rPr>
                <w:rFonts w:ascii="Times New Roman" w:eastAsia="Calibri" w:hAnsi="Times New Roman" w:cs="Times New Roman"/>
                <w:color w:val="000000"/>
                <w:sz w:val="24"/>
                <w:szCs w:val="24"/>
              </w:rPr>
              <w:t>/18</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50F2E2" w14:textId="77777777" w:rsidR="00954309" w:rsidRDefault="00954309" w:rsidP="00954309">
            <w:pPr>
              <w:jc w:val="center"/>
            </w:pPr>
            <w:r w:rsidRPr="00C72A05">
              <w:rPr>
                <w:rFonts w:ascii="Times New Roman" w:eastAsia="Calibri" w:hAnsi="Times New Roman" w:cs="Times New Roman"/>
                <w:color w:val="000000"/>
                <w:sz w:val="24"/>
                <w:szCs w:val="24"/>
              </w:rPr>
              <w:t>2:1</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82A22A" w14:textId="77777777" w:rsidR="00954309" w:rsidRPr="001903DD" w:rsidRDefault="00954309" w:rsidP="00954309">
            <w:pPr>
              <w:jc w:val="center"/>
              <w:rPr>
                <w:rFonts w:ascii="Times New Roman" w:hAnsi="Times New Roman" w:cs="Times New Roman"/>
                <w:sz w:val="24"/>
                <w:szCs w:val="24"/>
              </w:rPr>
            </w:pPr>
            <w:r w:rsidRPr="001903DD">
              <w:rPr>
                <w:rFonts w:ascii="Times New Roman" w:hAnsi="Times New Roman" w:cs="Times New Roman"/>
                <w:sz w:val="24"/>
                <w:szCs w:val="24"/>
              </w:rPr>
              <w:t>2018</w:t>
            </w:r>
            <w:r>
              <w:rPr>
                <w:rFonts w:ascii="Times New Roman" w:hAnsi="Times New Roman" w:cs="Times New Roman"/>
                <w:sz w:val="24"/>
                <w:szCs w:val="24"/>
              </w:rPr>
              <w:t>FA</w:t>
            </w:r>
            <w:r w:rsidRPr="001903DD">
              <w:rPr>
                <w:rFonts w:ascii="Times New Roman" w:hAnsi="Times New Roman" w:cs="Times New Roman"/>
                <w:sz w:val="24"/>
                <w:szCs w:val="24"/>
              </w:rPr>
              <w:t>03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940BD6" w14:textId="77777777" w:rsidR="00954309" w:rsidRPr="001903DD" w:rsidRDefault="00954309" w:rsidP="00954309">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96DDC6" w14:textId="77777777" w:rsidR="00954309" w:rsidRPr="001903DD" w:rsidRDefault="00954309" w:rsidP="00954309">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516883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C69DEA" w14:textId="77777777" w:rsidR="00954309" w:rsidRPr="001903DD" w:rsidRDefault="00954309" w:rsidP="0095430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4505201</w:t>
            </w:r>
          </w:p>
        </w:tc>
        <w:tc>
          <w:tcPr>
            <w:tcW w:w="13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A50190" w14:textId="77777777" w:rsidR="00954309" w:rsidRPr="001903DD" w:rsidRDefault="00954309" w:rsidP="00954309">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Systematic</w:t>
            </w:r>
          </w:p>
        </w:tc>
        <w:tc>
          <w:tcPr>
            <w:tcW w:w="8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39A5FE" w14:textId="77777777" w:rsidR="00954309" w:rsidRPr="001903DD" w:rsidRDefault="00DE7D92" w:rsidP="00DE7D92">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9, 10</w:t>
            </w:r>
          </w:p>
        </w:tc>
      </w:tr>
      <w:tr w:rsidR="008838D5" w:rsidRPr="001903DD" w14:paraId="5996144A" w14:textId="77777777" w:rsidTr="000F4A22">
        <w:trPr>
          <w:trHeight w:hRule="exact" w:val="274"/>
          <w:jc w:val="center"/>
        </w:trPr>
        <w:tc>
          <w:tcPr>
            <w:tcW w:w="440" w:type="dxa"/>
            <w:vMerge/>
            <w:tcBorders>
              <w:left w:val="single" w:sz="8" w:space="0" w:color="000000"/>
              <w:right w:val="single" w:sz="8" w:space="0" w:color="000000"/>
            </w:tcBorders>
            <w:shd w:val="clear" w:color="auto" w:fill="E2EFD9" w:themeFill="accent6" w:themeFillTint="33"/>
          </w:tcPr>
          <w:p w14:paraId="58DCAFBA" w14:textId="77777777" w:rsidR="008838D5" w:rsidRPr="001903DD" w:rsidRDefault="008838D5" w:rsidP="008838D5">
            <w:pPr>
              <w:jc w:val="center"/>
              <w:rPr>
                <w:rFonts w:ascii="Times New Roman" w:eastAsia="Calibri" w:hAnsi="Times New Roman" w:cs="Times New Roman"/>
                <w:color w:val="000000"/>
                <w:sz w:val="28"/>
              </w:rPr>
            </w:pPr>
          </w:p>
        </w:tc>
        <w:tc>
          <w:tcPr>
            <w:tcW w:w="810" w:type="dxa"/>
            <w:tcBorders>
              <w:top w:val="single" w:sz="4" w:space="0" w:color="auto"/>
              <w:left w:val="single" w:sz="8" w:space="0" w:color="000000"/>
              <w:bottom w:val="single" w:sz="4" w:space="0" w:color="auto"/>
              <w:right w:val="single" w:sz="4" w:space="0" w:color="auto"/>
            </w:tcBorders>
            <w:vAlign w:val="center"/>
          </w:tcPr>
          <w:p w14:paraId="254E46CB" w14:textId="77777777" w:rsidR="008838D5" w:rsidRPr="001903DD" w:rsidRDefault="008838D5" w:rsidP="008838D5">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6298C0E6" wp14:editId="192D0FE6">
                  <wp:extent cx="109220" cy="173602"/>
                  <wp:effectExtent l="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810" w:type="dxa"/>
            <w:tcBorders>
              <w:top w:val="single" w:sz="8" w:space="0" w:color="000000"/>
              <w:left w:val="single" w:sz="4" w:space="0" w:color="auto"/>
              <w:bottom w:val="single" w:sz="8" w:space="0" w:color="000000"/>
              <w:right w:val="single" w:sz="8" w:space="0" w:color="000000"/>
            </w:tcBorders>
            <w:shd w:val="clear" w:color="auto" w:fill="auto"/>
            <w:vAlign w:val="center"/>
          </w:tcPr>
          <w:p w14:paraId="46FE9384" w14:textId="77777777" w:rsidR="008838D5" w:rsidRPr="001903DD" w:rsidRDefault="00BB515E" w:rsidP="008838D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10/24</w:t>
            </w:r>
            <w:r w:rsidR="008838D5" w:rsidRPr="001903DD">
              <w:rPr>
                <w:rFonts w:ascii="Times New Roman" w:eastAsia="Calibri" w:hAnsi="Times New Roman" w:cs="Times New Roman"/>
                <w:color w:val="000000"/>
                <w:sz w:val="24"/>
                <w:szCs w:val="24"/>
              </w:rPr>
              <w:t>/18</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6E0A84" w14:textId="77777777" w:rsidR="008838D5" w:rsidRPr="001903DD" w:rsidRDefault="008838D5" w:rsidP="00BB515E">
            <w:pPr>
              <w:ind w:right="30"/>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1</w:t>
            </w:r>
            <w:r w:rsidR="00BB515E">
              <w:rPr>
                <w:rFonts w:ascii="Times New Roman" w:eastAsia="Calibri" w:hAnsi="Times New Roman" w:cs="Times New Roman"/>
                <w:color w:val="000000"/>
                <w:sz w:val="24"/>
                <w:szCs w:val="24"/>
              </w:rPr>
              <w:t>0</w:t>
            </w:r>
            <w:r w:rsidRPr="001903DD">
              <w:rPr>
                <w:rFonts w:ascii="Times New Roman" w:eastAsia="Calibri" w:hAnsi="Times New Roman" w:cs="Times New Roman"/>
                <w:color w:val="000000"/>
                <w:sz w:val="24"/>
                <w:szCs w:val="24"/>
              </w:rPr>
              <w:t>:0</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964272" w14:textId="77777777" w:rsidR="008838D5" w:rsidRPr="001903DD" w:rsidRDefault="008838D5" w:rsidP="008838D5">
            <w:pPr>
              <w:jc w:val="center"/>
              <w:rPr>
                <w:rFonts w:ascii="Times New Roman" w:hAnsi="Times New Roman" w:cs="Times New Roman"/>
                <w:sz w:val="24"/>
                <w:szCs w:val="24"/>
              </w:rPr>
            </w:pPr>
            <w:r w:rsidRPr="001903DD">
              <w:rPr>
                <w:rFonts w:ascii="Times New Roman" w:hAnsi="Times New Roman" w:cs="Times New Roman"/>
                <w:sz w:val="24"/>
                <w:szCs w:val="24"/>
              </w:rPr>
              <w:t>2018</w:t>
            </w:r>
            <w:r w:rsidR="00BB515E">
              <w:rPr>
                <w:rFonts w:ascii="Times New Roman" w:hAnsi="Times New Roman" w:cs="Times New Roman"/>
                <w:sz w:val="24"/>
                <w:szCs w:val="24"/>
              </w:rPr>
              <w:t>FA</w:t>
            </w:r>
            <w:r w:rsidRPr="001903DD">
              <w:rPr>
                <w:rFonts w:ascii="Times New Roman" w:hAnsi="Times New Roman" w:cs="Times New Roman"/>
                <w:sz w:val="24"/>
                <w:szCs w:val="24"/>
              </w:rPr>
              <w:t>04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7FD6BF" w14:textId="77777777" w:rsidR="008838D5" w:rsidRPr="001903DD" w:rsidRDefault="00954309" w:rsidP="008838D5">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5E343A" w14:textId="77777777" w:rsidR="008838D5" w:rsidRPr="001903DD" w:rsidRDefault="00954309" w:rsidP="008838D5">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459380</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0682EA" w14:textId="77777777" w:rsidR="008838D5" w:rsidRPr="001903DD" w:rsidRDefault="00954309" w:rsidP="008838D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4503677</w:t>
            </w:r>
          </w:p>
        </w:tc>
        <w:tc>
          <w:tcPr>
            <w:tcW w:w="13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D92FCA" w14:textId="77777777" w:rsidR="008838D5" w:rsidRPr="001903DD" w:rsidRDefault="008838D5" w:rsidP="008838D5">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Systematic</w:t>
            </w:r>
          </w:p>
        </w:tc>
        <w:tc>
          <w:tcPr>
            <w:tcW w:w="8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0B17A0" w14:textId="77777777" w:rsidR="008838D5" w:rsidRPr="001903DD" w:rsidRDefault="00DE7D92" w:rsidP="00DE7D92">
            <w:pPr>
              <w:ind w:right="12"/>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11, 12</w:t>
            </w:r>
          </w:p>
        </w:tc>
      </w:tr>
      <w:tr w:rsidR="00BB515E" w:rsidRPr="001903DD" w14:paraId="09C06D2E" w14:textId="77777777" w:rsidTr="000F4A22">
        <w:trPr>
          <w:trHeight w:hRule="exact" w:val="274"/>
          <w:jc w:val="center"/>
        </w:trPr>
        <w:tc>
          <w:tcPr>
            <w:tcW w:w="440" w:type="dxa"/>
            <w:vMerge/>
            <w:tcBorders>
              <w:left w:val="single" w:sz="8" w:space="0" w:color="000000"/>
              <w:right w:val="single" w:sz="8" w:space="0" w:color="000000"/>
            </w:tcBorders>
            <w:shd w:val="clear" w:color="auto" w:fill="E2EFD9" w:themeFill="accent6" w:themeFillTint="33"/>
          </w:tcPr>
          <w:p w14:paraId="6D953971" w14:textId="77777777" w:rsidR="00BB515E" w:rsidRPr="001903DD" w:rsidRDefault="00BB515E" w:rsidP="00BB515E">
            <w:pPr>
              <w:jc w:val="center"/>
              <w:rPr>
                <w:rFonts w:ascii="Times New Roman" w:eastAsia="Calibri" w:hAnsi="Times New Roman" w:cs="Times New Roman"/>
                <w:color w:val="000000"/>
                <w:sz w:val="28"/>
              </w:rPr>
            </w:pPr>
          </w:p>
        </w:tc>
        <w:tc>
          <w:tcPr>
            <w:tcW w:w="810" w:type="dxa"/>
            <w:tcBorders>
              <w:top w:val="single" w:sz="4" w:space="0" w:color="auto"/>
              <w:left w:val="single" w:sz="8" w:space="0" w:color="000000"/>
              <w:bottom w:val="single" w:sz="4" w:space="0" w:color="auto"/>
              <w:right w:val="single" w:sz="4" w:space="0" w:color="auto"/>
            </w:tcBorders>
            <w:vAlign w:val="center"/>
          </w:tcPr>
          <w:p w14:paraId="10C986BC" w14:textId="77777777" w:rsidR="00BB515E" w:rsidRPr="001903DD" w:rsidRDefault="00BB515E" w:rsidP="00BB515E">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70C7A3F2" wp14:editId="35E9805D">
                  <wp:extent cx="109220" cy="173602"/>
                  <wp:effectExtent l="0" t="0" r="508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810" w:type="dxa"/>
            <w:tcBorders>
              <w:top w:val="single" w:sz="8" w:space="0" w:color="000000"/>
              <w:left w:val="single" w:sz="4" w:space="0" w:color="auto"/>
              <w:bottom w:val="single" w:sz="8" w:space="0" w:color="000000"/>
              <w:right w:val="single" w:sz="8" w:space="0" w:color="000000"/>
            </w:tcBorders>
            <w:shd w:val="clear" w:color="auto" w:fill="auto"/>
            <w:vAlign w:val="center"/>
          </w:tcPr>
          <w:p w14:paraId="1E429651" w14:textId="77777777" w:rsidR="00BB515E" w:rsidRPr="001903DD" w:rsidRDefault="00BB515E" w:rsidP="00BB515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10/25</w:t>
            </w:r>
            <w:r w:rsidRPr="001903DD">
              <w:rPr>
                <w:rFonts w:ascii="Times New Roman" w:eastAsia="Calibri" w:hAnsi="Times New Roman" w:cs="Times New Roman"/>
                <w:color w:val="000000"/>
                <w:sz w:val="24"/>
                <w:szCs w:val="24"/>
              </w:rPr>
              <w:t>/18</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8D67DB" w14:textId="77777777" w:rsidR="00BB515E" w:rsidRDefault="00BB515E" w:rsidP="00BB515E">
            <w:pPr>
              <w:jc w:val="center"/>
            </w:pPr>
            <w:r w:rsidRPr="0004129F">
              <w:rPr>
                <w:rFonts w:ascii="Times New Roman" w:eastAsia="Calibri" w:hAnsi="Times New Roman" w:cs="Times New Roman"/>
                <w:color w:val="000000"/>
                <w:sz w:val="24"/>
                <w:szCs w:val="24"/>
              </w:rPr>
              <w:t>10:0</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D632DE" w14:textId="77777777" w:rsidR="00BB515E" w:rsidRPr="001903DD" w:rsidRDefault="00BB515E" w:rsidP="00BB515E">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w:t>
            </w:r>
            <w:r w:rsidRPr="001903DD">
              <w:rPr>
                <w:rFonts w:ascii="Times New Roman" w:eastAsia="Calibri" w:hAnsi="Times New Roman" w:cs="Times New Roman"/>
                <w:color w:val="000000"/>
                <w:sz w:val="24"/>
                <w:szCs w:val="24"/>
              </w:rPr>
              <w:t>05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6A67A9" w14:textId="77777777" w:rsidR="00BB515E" w:rsidRPr="001903DD" w:rsidRDefault="00954309" w:rsidP="00BB515E">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177F5C" w14:textId="77777777" w:rsidR="00BB515E" w:rsidRPr="001903DD" w:rsidRDefault="00954309" w:rsidP="00BB515E">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459613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7DB268" w14:textId="77777777" w:rsidR="00BB515E" w:rsidRPr="001903DD" w:rsidRDefault="00954309" w:rsidP="00BB515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4503664</w:t>
            </w:r>
          </w:p>
        </w:tc>
        <w:tc>
          <w:tcPr>
            <w:tcW w:w="13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320C48" w14:textId="77777777" w:rsidR="00BB515E" w:rsidRPr="001903DD" w:rsidRDefault="00954309" w:rsidP="00BB515E">
            <w:pPr>
              <w:jc w:val="center"/>
              <w:rPr>
                <w:rFonts w:ascii="Times New Roman" w:eastAsia="Calibri" w:hAnsi="Times New Roman" w:cs="Times New Roman"/>
                <w:color w:val="000000"/>
                <w:sz w:val="24"/>
                <w:szCs w:val="24"/>
              </w:rPr>
            </w:pPr>
            <w:r>
              <w:rPr>
                <w:rFonts w:ascii="Times New Roman" w:eastAsia="Calibri" w:hAnsi="Times New Roman" w:cs="Times New Roman"/>
                <w:sz w:val="24"/>
                <w:szCs w:val="24"/>
              </w:rPr>
              <w:t>Systematic</w:t>
            </w:r>
          </w:p>
        </w:tc>
        <w:tc>
          <w:tcPr>
            <w:tcW w:w="8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0E1173" w14:textId="77777777" w:rsidR="00BB515E" w:rsidRPr="001903DD" w:rsidRDefault="00DE7D92" w:rsidP="00DE7D92">
            <w:pPr>
              <w:ind w:right="12"/>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11, 12</w:t>
            </w:r>
          </w:p>
        </w:tc>
      </w:tr>
      <w:tr w:rsidR="00BB515E" w:rsidRPr="001903DD" w14:paraId="21B8F346" w14:textId="77777777" w:rsidTr="000F4A22">
        <w:trPr>
          <w:trHeight w:hRule="exact" w:val="274"/>
          <w:jc w:val="center"/>
        </w:trPr>
        <w:tc>
          <w:tcPr>
            <w:tcW w:w="440" w:type="dxa"/>
            <w:vMerge/>
            <w:tcBorders>
              <w:left w:val="single" w:sz="8" w:space="0" w:color="000000"/>
              <w:right w:val="single" w:sz="8" w:space="0" w:color="000000"/>
            </w:tcBorders>
            <w:shd w:val="clear" w:color="auto" w:fill="E2EFD9" w:themeFill="accent6" w:themeFillTint="33"/>
          </w:tcPr>
          <w:p w14:paraId="36292FB0" w14:textId="77777777" w:rsidR="00BB515E" w:rsidRPr="001903DD" w:rsidRDefault="00BB515E" w:rsidP="00BB515E">
            <w:pPr>
              <w:jc w:val="center"/>
              <w:rPr>
                <w:rFonts w:ascii="Times New Roman" w:eastAsia="Calibri" w:hAnsi="Times New Roman" w:cs="Times New Roman"/>
                <w:color w:val="000000"/>
                <w:sz w:val="28"/>
              </w:rPr>
            </w:pPr>
          </w:p>
        </w:tc>
        <w:tc>
          <w:tcPr>
            <w:tcW w:w="810" w:type="dxa"/>
            <w:tcBorders>
              <w:top w:val="single" w:sz="4" w:space="0" w:color="auto"/>
              <w:left w:val="single" w:sz="8" w:space="0" w:color="000000"/>
              <w:bottom w:val="single" w:sz="4" w:space="0" w:color="auto"/>
              <w:right w:val="single" w:sz="4" w:space="0" w:color="auto"/>
            </w:tcBorders>
            <w:vAlign w:val="center"/>
          </w:tcPr>
          <w:p w14:paraId="651752B2" w14:textId="77777777" w:rsidR="00BB515E" w:rsidRPr="001903DD" w:rsidRDefault="00BB515E" w:rsidP="00BB515E">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59EE3697" wp14:editId="22B131A6">
                  <wp:extent cx="109220" cy="173602"/>
                  <wp:effectExtent l="0" t="0" r="508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810" w:type="dxa"/>
            <w:tcBorders>
              <w:top w:val="single" w:sz="8" w:space="0" w:color="000000"/>
              <w:left w:val="single" w:sz="4" w:space="0" w:color="auto"/>
              <w:bottom w:val="single" w:sz="8" w:space="0" w:color="000000"/>
              <w:right w:val="single" w:sz="8" w:space="0" w:color="000000"/>
            </w:tcBorders>
            <w:shd w:val="clear" w:color="auto" w:fill="auto"/>
            <w:vAlign w:val="center"/>
          </w:tcPr>
          <w:p w14:paraId="4ACC55BF" w14:textId="77777777" w:rsidR="00BB515E" w:rsidRPr="001903DD" w:rsidRDefault="00BB515E" w:rsidP="00BB515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10/26</w:t>
            </w:r>
            <w:r w:rsidRPr="001903DD">
              <w:rPr>
                <w:rFonts w:ascii="Times New Roman" w:eastAsia="Calibri" w:hAnsi="Times New Roman" w:cs="Times New Roman"/>
                <w:color w:val="000000"/>
                <w:sz w:val="24"/>
                <w:szCs w:val="24"/>
              </w:rPr>
              <w:t>/18</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026D7C" w14:textId="77777777" w:rsidR="00BB515E" w:rsidRDefault="00BB515E" w:rsidP="00BB515E">
            <w:pPr>
              <w:jc w:val="center"/>
            </w:pPr>
            <w:r w:rsidRPr="0004129F">
              <w:rPr>
                <w:rFonts w:ascii="Times New Roman" w:eastAsia="Calibri" w:hAnsi="Times New Roman" w:cs="Times New Roman"/>
                <w:color w:val="000000"/>
                <w:sz w:val="24"/>
                <w:szCs w:val="24"/>
              </w:rPr>
              <w:t>10:0</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2EF382" w14:textId="77777777" w:rsidR="00BB515E" w:rsidRPr="001903DD" w:rsidRDefault="00BB515E" w:rsidP="00BB515E">
            <w:pPr>
              <w:jc w:val="center"/>
              <w:rPr>
                <w:rFonts w:ascii="Times New Roman" w:hAnsi="Times New Roman" w:cs="Times New Roman"/>
                <w:sz w:val="24"/>
                <w:szCs w:val="24"/>
              </w:rPr>
            </w:pPr>
            <w:r w:rsidRPr="001903DD">
              <w:rPr>
                <w:rFonts w:ascii="Times New Roman" w:hAnsi="Times New Roman" w:cs="Times New Roman"/>
                <w:sz w:val="24"/>
                <w:szCs w:val="24"/>
              </w:rPr>
              <w:t>2018</w:t>
            </w:r>
            <w:r>
              <w:rPr>
                <w:rFonts w:ascii="Times New Roman" w:hAnsi="Times New Roman" w:cs="Times New Roman"/>
                <w:sz w:val="24"/>
                <w:szCs w:val="24"/>
              </w:rPr>
              <w:t>FA</w:t>
            </w:r>
            <w:r w:rsidRPr="001903DD">
              <w:rPr>
                <w:rFonts w:ascii="Times New Roman" w:hAnsi="Times New Roman" w:cs="Times New Roman"/>
                <w:sz w:val="24"/>
                <w:szCs w:val="24"/>
              </w:rPr>
              <w:t>06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408450" w14:textId="77777777" w:rsidR="00BB515E" w:rsidRPr="001903DD" w:rsidRDefault="00954309" w:rsidP="00BB515E">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20D2D9" w14:textId="77777777" w:rsidR="00BB515E" w:rsidRPr="001903DD" w:rsidRDefault="00954309" w:rsidP="00BB515E">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461930</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4583E1" w14:textId="77777777" w:rsidR="00BB515E" w:rsidRPr="001903DD" w:rsidRDefault="00954309" w:rsidP="00BB515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4503854</w:t>
            </w:r>
          </w:p>
        </w:tc>
        <w:tc>
          <w:tcPr>
            <w:tcW w:w="13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E13FA8" w14:textId="77777777" w:rsidR="00BB515E" w:rsidRPr="001903DD" w:rsidRDefault="00BB515E" w:rsidP="00BB515E">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Systematic</w:t>
            </w:r>
          </w:p>
        </w:tc>
        <w:tc>
          <w:tcPr>
            <w:tcW w:w="8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53DFAD" w14:textId="77777777" w:rsidR="00BB515E" w:rsidRPr="001903DD" w:rsidRDefault="00DE7D92" w:rsidP="00DE7D92">
            <w:pPr>
              <w:ind w:right="12"/>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11, 12</w:t>
            </w:r>
          </w:p>
        </w:tc>
      </w:tr>
      <w:tr w:rsidR="008838D5" w:rsidRPr="001903DD" w14:paraId="511409DD" w14:textId="77777777" w:rsidTr="000F4A22">
        <w:trPr>
          <w:trHeight w:hRule="exact" w:val="274"/>
          <w:jc w:val="center"/>
        </w:trPr>
        <w:tc>
          <w:tcPr>
            <w:tcW w:w="440" w:type="dxa"/>
            <w:vMerge/>
            <w:tcBorders>
              <w:left w:val="single" w:sz="8" w:space="0" w:color="000000"/>
              <w:right w:val="single" w:sz="8" w:space="0" w:color="000000"/>
            </w:tcBorders>
            <w:shd w:val="clear" w:color="auto" w:fill="E2EFD9" w:themeFill="accent6" w:themeFillTint="33"/>
          </w:tcPr>
          <w:p w14:paraId="4F598EFC" w14:textId="77777777" w:rsidR="008838D5" w:rsidRPr="001903DD" w:rsidRDefault="008838D5" w:rsidP="008838D5">
            <w:pPr>
              <w:jc w:val="center"/>
              <w:rPr>
                <w:rFonts w:ascii="Times New Roman" w:eastAsia="Calibri" w:hAnsi="Times New Roman" w:cs="Times New Roman"/>
                <w:color w:val="000000"/>
                <w:sz w:val="28"/>
              </w:rPr>
            </w:pPr>
          </w:p>
        </w:tc>
        <w:tc>
          <w:tcPr>
            <w:tcW w:w="810" w:type="dxa"/>
            <w:tcBorders>
              <w:top w:val="single" w:sz="4" w:space="0" w:color="auto"/>
              <w:left w:val="single" w:sz="8" w:space="0" w:color="000000"/>
              <w:bottom w:val="single" w:sz="4" w:space="0" w:color="auto"/>
              <w:right w:val="single" w:sz="4" w:space="0" w:color="auto"/>
            </w:tcBorders>
            <w:vAlign w:val="center"/>
          </w:tcPr>
          <w:p w14:paraId="39CF291F" w14:textId="77777777" w:rsidR="008838D5" w:rsidRPr="001903DD" w:rsidRDefault="008838D5" w:rsidP="008838D5">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02CA6B46" wp14:editId="2A821839">
                  <wp:extent cx="109220" cy="173602"/>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810" w:type="dxa"/>
            <w:tcBorders>
              <w:top w:val="single" w:sz="8" w:space="0" w:color="000000"/>
              <w:left w:val="single" w:sz="4" w:space="0" w:color="auto"/>
              <w:bottom w:val="single" w:sz="8" w:space="0" w:color="000000"/>
              <w:right w:val="single" w:sz="8" w:space="0" w:color="000000"/>
            </w:tcBorders>
            <w:shd w:val="clear" w:color="auto" w:fill="auto"/>
            <w:vAlign w:val="center"/>
          </w:tcPr>
          <w:p w14:paraId="5B69605A" w14:textId="77777777" w:rsidR="008838D5" w:rsidRPr="001903DD" w:rsidRDefault="00BB515E" w:rsidP="008838D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10/26</w:t>
            </w:r>
            <w:r w:rsidR="008838D5" w:rsidRPr="001903DD">
              <w:rPr>
                <w:rFonts w:ascii="Times New Roman" w:eastAsia="Calibri" w:hAnsi="Times New Roman" w:cs="Times New Roman"/>
                <w:color w:val="000000"/>
                <w:sz w:val="24"/>
                <w:szCs w:val="24"/>
              </w:rPr>
              <w:t>/18</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A25195" w14:textId="77777777" w:rsidR="008838D5" w:rsidRPr="001903DD" w:rsidRDefault="00BB515E" w:rsidP="008838D5">
            <w:pPr>
              <w:ind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008838D5" w:rsidRPr="001903DD">
              <w:rPr>
                <w:rFonts w:ascii="Times New Roman" w:eastAsia="Calibri" w:hAnsi="Times New Roman" w:cs="Times New Roman"/>
                <w:color w:val="000000"/>
                <w:sz w:val="24"/>
                <w:szCs w:val="24"/>
              </w:rPr>
              <w:t>:0</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20A8C2" w14:textId="77777777" w:rsidR="008838D5" w:rsidRPr="001903DD" w:rsidRDefault="008838D5" w:rsidP="008838D5">
            <w:pPr>
              <w:jc w:val="center"/>
              <w:rPr>
                <w:rFonts w:ascii="Times New Roman" w:hAnsi="Times New Roman" w:cs="Times New Roman"/>
                <w:sz w:val="24"/>
                <w:szCs w:val="24"/>
              </w:rPr>
            </w:pPr>
            <w:r w:rsidRPr="001903DD">
              <w:rPr>
                <w:rFonts w:ascii="Times New Roman" w:hAnsi="Times New Roman" w:cs="Times New Roman"/>
                <w:sz w:val="24"/>
                <w:szCs w:val="24"/>
              </w:rPr>
              <w:t>2018</w:t>
            </w:r>
            <w:r w:rsidR="00BB515E">
              <w:rPr>
                <w:rFonts w:ascii="Times New Roman" w:hAnsi="Times New Roman" w:cs="Times New Roman"/>
                <w:sz w:val="24"/>
                <w:szCs w:val="24"/>
              </w:rPr>
              <w:t>FA</w:t>
            </w:r>
            <w:r w:rsidRPr="001903DD">
              <w:rPr>
                <w:rFonts w:ascii="Times New Roman" w:hAnsi="Times New Roman" w:cs="Times New Roman"/>
                <w:sz w:val="24"/>
                <w:szCs w:val="24"/>
              </w:rPr>
              <w:t>07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F6D60C" w14:textId="77777777" w:rsidR="008838D5" w:rsidRPr="001903DD" w:rsidRDefault="00954309" w:rsidP="008838D5">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7E4D58" w14:textId="77777777" w:rsidR="008838D5" w:rsidRPr="001903DD" w:rsidRDefault="00954309" w:rsidP="008838D5">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520136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6A11A5" w14:textId="77777777" w:rsidR="008838D5" w:rsidRPr="001903DD" w:rsidRDefault="00954309" w:rsidP="008838D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4506725</w:t>
            </w:r>
          </w:p>
        </w:tc>
        <w:tc>
          <w:tcPr>
            <w:tcW w:w="13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33B743" w14:textId="77777777" w:rsidR="008838D5" w:rsidRPr="001903DD" w:rsidRDefault="008838D5" w:rsidP="008838D5">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Systematic</w:t>
            </w:r>
          </w:p>
        </w:tc>
        <w:tc>
          <w:tcPr>
            <w:tcW w:w="8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0A7AC0" w14:textId="77777777" w:rsidR="008838D5" w:rsidRPr="001903DD" w:rsidRDefault="00DE7D92" w:rsidP="00DE7D92">
            <w:pPr>
              <w:ind w:right="12"/>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13, 14</w:t>
            </w:r>
          </w:p>
        </w:tc>
      </w:tr>
      <w:tr w:rsidR="00BB515E" w:rsidRPr="001903DD" w14:paraId="12DE73E7" w14:textId="77777777" w:rsidTr="000F4A22">
        <w:trPr>
          <w:trHeight w:hRule="exact" w:val="274"/>
          <w:jc w:val="center"/>
        </w:trPr>
        <w:tc>
          <w:tcPr>
            <w:tcW w:w="440" w:type="dxa"/>
            <w:vMerge/>
            <w:tcBorders>
              <w:left w:val="single" w:sz="8" w:space="0" w:color="000000"/>
              <w:right w:val="single" w:sz="8" w:space="0" w:color="000000"/>
            </w:tcBorders>
            <w:shd w:val="clear" w:color="auto" w:fill="E2EFD9" w:themeFill="accent6" w:themeFillTint="33"/>
          </w:tcPr>
          <w:p w14:paraId="08CB55B4" w14:textId="77777777" w:rsidR="00BB515E" w:rsidRPr="001903DD" w:rsidRDefault="00BB515E" w:rsidP="00BB515E">
            <w:pPr>
              <w:jc w:val="center"/>
              <w:rPr>
                <w:rFonts w:ascii="Times New Roman" w:eastAsia="Calibri" w:hAnsi="Times New Roman" w:cs="Times New Roman"/>
                <w:color w:val="000000"/>
                <w:sz w:val="28"/>
              </w:rPr>
            </w:pPr>
          </w:p>
        </w:tc>
        <w:tc>
          <w:tcPr>
            <w:tcW w:w="810" w:type="dxa"/>
            <w:tcBorders>
              <w:top w:val="single" w:sz="4" w:space="0" w:color="auto"/>
              <w:left w:val="single" w:sz="8" w:space="0" w:color="000000"/>
              <w:bottom w:val="single" w:sz="4" w:space="0" w:color="auto"/>
              <w:right w:val="single" w:sz="4" w:space="0" w:color="auto"/>
            </w:tcBorders>
            <w:vAlign w:val="center"/>
          </w:tcPr>
          <w:p w14:paraId="7BA39BE0" w14:textId="77777777" w:rsidR="00BB515E" w:rsidRPr="001903DD" w:rsidRDefault="00BB515E" w:rsidP="00BB515E">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5BE81A99" wp14:editId="725152E5">
                  <wp:extent cx="109220" cy="173602"/>
                  <wp:effectExtent l="0" t="0" r="508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810" w:type="dxa"/>
            <w:tcBorders>
              <w:top w:val="single" w:sz="8" w:space="0" w:color="000000"/>
              <w:left w:val="single" w:sz="4" w:space="0" w:color="auto"/>
              <w:bottom w:val="single" w:sz="8" w:space="0" w:color="000000"/>
              <w:right w:val="single" w:sz="8" w:space="0" w:color="000000"/>
            </w:tcBorders>
            <w:shd w:val="clear" w:color="auto" w:fill="auto"/>
            <w:vAlign w:val="center"/>
          </w:tcPr>
          <w:p w14:paraId="4E9FD723" w14:textId="77777777" w:rsidR="00BB515E" w:rsidRPr="001903DD" w:rsidRDefault="00BB515E" w:rsidP="00BB515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10/29</w:t>
            </w:r>
            <w:r w:rsidRPr="001903DD">
              <w:rPr>
                <w:rFonts w:ascii="Times New Roman" w:eastAsia="Calibri" w:hAnsi="Times New Roman" w:cs="Times New Roman"/>
                <w:color w:val="000000"/>
                <w:sz w:val="24"/>
                <w:szCs w:val="24"/>
              </w:rPr>
              <w:t>/18</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0D2FCE" w14:textId="77777777" w:rsidR="00BB515E" w:rsidRPr="001903DD" w:rsidRDefault="00BB515E" w:rsidP="00BB515E">
            <w:pPr>
              <w:ind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1903DD">
              <w:rPr>
                <w:rFonts w:ascii="Times New Roman" w:eastAsia="Calibri" w:hAnsi="Times New Roman" w:cs="Times New Roman"/>
                <w:color w:val="000000"/>
                <w:sz w:val="24"/>
                <w:szCs w:val="24"/>
              </w:rPr>
              <w:t>:0</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EFE6B9" w14:textId="77777777" w:rsidR="00BB515E" w:rsidRPr="001903DD" w:rsidRDefault="00BB515E" w:rsidP="00BB515E">
            <w:pPr>
              <w:jc w:val="center"/>
              <w:rPr>
                <w:rFonts w:ascii="Times New Roman" w:hAnsi="Times New Roman" w:cs="Times New Roman"/>
                <w:sz w:val="24"/>
                <w:szCs w:val="24"/>
              </w:rPr>
            </w:pPr>
            <w:r w:rsidRPr="001903DD">
              <w:rPr>
                <w:rFonts w:ascii="Times New Roman" w:hAnsi="Times New Roman" w:cs="Times New Roman"/>
                <w:sz w:val="24"/>
                <w:szCs w:val="24"/>
              </w:rPr>
              <w:t>2018</w:t>
            </w:r>
            <w:r>
              <w:rPr>
                <w:rFonts w:ascii="Times New Roman" w:hAnsi="Times New Roman" w:cs="Times New Roman"/>
                <w:sz w:val="24"/>
                <w:szCs w:val="24"/>
              </w:rPr>
              <w:t>FA</w:t>
            </w:r>
            <w:r w:rsidRPr="001903DD">
              <w:rPr>
                <w:rFonts w:ascii="Times New Roman" w:hAnsi="Times New Roman" w:cs="Times New Roman"/>
                <w:sz w:val="24"/>
                <w:szCs w:val="24"/>
              </w:rPr>
              <w:t>08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732ED6" w14:textId="77777777" w:rsidR="00BB515E" w:rsidRPr="001903DD" w:rsidRDefault="00954309" w:rsidP="00BB515E">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D8833D" w14:textId="77777777" w:rsidR="00BB515E" w:rsidRPr="001903DD" w:rsidRDefault="00954309" w:rsidP="00BB515E">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519725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2F772E" w14:textId="77777777" w:rsidR="00BB515E" w:rsidRPr="001903DD" w:rsidRDefault="00954309" w:rsidP="00BB515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4506560</w:t>
            </w:r>
          </w:p>
        </w:tc>
        <w:tc>
          <w:tcPr>
            <w:tcW w:w="13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FBE626" w14:textId="77777777" w:rsidR="00BB515E" w:rsidRPr="001903DD" w:rsidRDefault="00BB515E" w:rsidP="00BB515E">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Systematic</w:t>
            </w:r>
          </w:p>
        </w:tc>
        <w:tc>
          <w:tcPr>
            <w:tcW w:w="8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B8E964" w14:textId="77777777" w:rsidR="00BB515E" w:rsidRPr="001903DD" w:rsidRDefault="00DE7D92" w:rsidP="00DE7D92">
            <w:pPr>
              <w:ind w:right="12"/>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13, 14</w:t>
            </w:r>
          </w:p>
        </w:tc>
      </w:tr>
      <w:tr w:rsidR="00954309" w:rsidRPr="001903DD" w14:paraId="6B0611CA" w14:textId="77777777" w:rsidTr="000F4A22">
        <w:trPr>
          <w:trHeight w:hRule="exact" w:val="274"/>
          <w:jc w:val="center"/>
        </w:trPr>
        <w:tc>
          <w:tcPr>
            <w:tcW w:w="440" w:type="dxa"/>
            <w:vMerge/>
            <w:tcBorders>
              <w:left w:val="single" w:sz="8" w:space="0" w:color="000000"/>
              <w:right w:val="single" w:sz="8" w:space="0" w:color="000000"/>
            </w:tcBorders>
            <w:shd w:val="clear" w:color="auto" w:fill="E2EFD9" w:themeFill="accent6" w:themeFillTint="33"/>
          </w:tcPr>
          <w:p w14:paraId="7B111ED6" w14:textId="77777777" w:rsidR="00954309" w:rsidRPr="001903DD" w:rsidRDefault="00954309" w:rsidP="00954309">
            <w:pPr>
              <w:jc w:val="center"/>
              <w:rPr>
                <w:rFonts w:ascii="Times New Roman" w:eastAsia="Calibri" w:hAnsi="Times New Roman" w:cs="Times New Roman"/>
                <w:color w:val="000000"/>
                <w:sz w:val="28"/>
              </w:rPr>
            </w:pPr>
          </w:p>
        </w:tc>
        <w:tc>
          <w:tcPr>
            <w:tcW w:w="810" w:type="dxa"/>
            <w:tcBorders>
              <w:top w:val="single" w:sz="4" w:space="0" w:color="auto"/>
              <w:left w:val="single" w:sz="8" w:space="0" w:color="000000"/>
              <w:bottom w:val="single" w:sz="4" w:space="0" w:color="auto"/>
              <w:right w:val="single" w:sz="4" w:space="0" w:color="auto"/>
            </w:tcBorders>
            <w:vAlign w:val="center"/>
          </w:tcPr>
          <w:p w14:paraId="5AD8E13D" w14:textId="77777777" w:rsidR="00954309" w:rsidRPr="001903DD" w:rsidRDefault="00954309" w:rsidP="00954309">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34E609F0" wp14:editId="781801A5">
                  <wp:extent cx="109220" cy="173602"/>
                  <wp:effectExtent l="0" t="0" r="508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810" w:type="dxa"/>
            <w:tcBorders>
              <w:top w:val="single" w:sz="8" w:space="0" w:color="000000"/>
              <w:left w:val="single" w:sz="4" w:space="0" w:color="auto"/>
              <w:bottom w:val="single" w:sz="8" w:space="0" w:color="000000"/>
              <w:right w:val="single" w:sz="8" w:space="0" w:color="000000"/>
            </w:tcBorders>
            <w:shd w:val="clear" w:color="auto" w:fill="auto"/>
            <w:vAlign w:val="center"/>
          </w:tcPr>
          <w:p w14:paraId="4D45D7C5" w14:textId="77777777" w:rsidR="00954309" w:rsidRPr="001903DD" w:rsidRDefault="00954309" w:rsidP="0095430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10/31</w:t>
            </w:r>
            <w:r w:rsidRPr="001903DD">
              <w:rPr>
                <w:rFonts w:ascii="Times New Roman" w:eastAsia="Calibri" w:hAnsi="Times New Roman" w:cs="Times New Roman"/>
                <w:color w:val="000000"/>
                <w:sz w:val="24"/>
                <w:szCs w:val="24"/>
              </w:rPr>
              <w:t>/18</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738F04" w14:textId="77777777" w:rsidR="00954309" w:rsidRPr="001903DD" w:rsidRDefault="00954309" w:rsidP="00954309">
            <w:pPr>
              <w:ind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1903DD">
              <w:rPr>
                <w:rFonts w:ascii="Times New Roman" w:eastAsia="Calibri" w:hAnsi="Times New Roman" w:cs="Times New Roman"/>
                <w:color w:val="000000"/>
                <w:sz w:val="24"/>
                <w:szCs w:val="24"/>
              </w:rPr>
              <w:t>:0</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4235E3" w14:textId="77777777" w:rsidR="00954309" w:rsidRPr="001903DD" w:rsidRDefault="00954309" w:rsidP="00954309">
            <w:pPr>
              <w:jc w:val="center"/>
              <w:rPr>
                <w:rFonts w:ascii="Times New Roman" w:hAnsi="Times New Roman" w:cs="Times New Roman"/>
                <w:sz w:val="24"/>
                <w:szCs w:val="24"/>
              </w:rPr>
            </w:pPr>
            <w:r w:rsidRPr="001903DD">
              <w:rPr>
                <w:rFonts w:ascii="Times New Roman" w:hAnsi="Times New Roman" w:cs="Times New Roman"/>
                <w:sz w:val="24"/>
                <w:szCs w:val="24"/>
              </w:rPr>
              <w:t>2018</w:t>
            </w:r>
            <w:r>
              <w:rPr>
                <w:rFonts w:ascii="Times New Roman" w:hAnsi="Times New Roman" w:cs="Times New Roman"/>
                <w:sz w:val="24"/>
                <w:szCs w:val="24"/>
              </w:rPr>
              <w:t>FA</w:t>
            </w:r>
            <w:r w:rsidRPr="001903DD">
              <w:rPr>
                <w:rFonts w:ascii="Times New Roman" w:hAnsi="Times New Roman" w:cs="Times New Roman"/>
                <w:sz w:val="24"/>
                <w:szCs w:val="24"/>
              </w:rPr>
              <w:t>09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1A3076" w14:textId="77777777" w:rsidR="00954309" w:rsidRPr="001903DD" w:rsidRDefault="00954309" w:rsidP="00954309">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C20765" w14:textId="77777777" w:rsidR="00954309" w:rsidRPr="001903DD" w:rsidRDefault="00954309" w:rsidP="00954309">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519725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A27014" w14:textId="77777777" w:rsidR="00954309" w:rsidRPr="001903DD" w:rsidRDefault="00954309" w:rsidP="0095430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4506560</w:t>
            </w:r>
          </w:p>
        </w:tc>
        <w:tc>
          <w:tcPr>
            <w:tcW w:w="13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B2868F" w14:textId="77777777" w:rsidR="00954309" w:rsidRPr="001903DD" w:rsidRDefault="00954309" w:rsidP="00954309">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Systematic</w:t>
            </w:r>
          </w:p>
        </w:tc>
        <w:tc>
          <w:tcPr>
            <w:tcW w:w="8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E0E6E1" w14:textId="77777777" w:rsidR="00954309" w:rsidRPr="001903DD" w:rsidRDefault="00DE7D92" w:rsidP="00DE7D92">
            <w:pPr>
              <w:ind w:right="12"/>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13, 14</w:t>
            </w:r>
          </w:p>
        </w:tc>
      </w:tr>
      <w:tr w:rsidR="00954309" w:rsidRPr="001903DD" w14:paraId="05BC1DB0" w14:textId="77777777" w:rsidTr="000F4A22">
        <w:trPr>
          <w:trHeight w:hRule="exact" w:val="274"/>
          <w:jc w:val="center"/>
        </w:trPr>
        <w:tc>
          <w:tcPr>
            <w:tcW w:w="440" w:type="dxa"/>
            <w:vMerge/>
            <w:tcBorders>
              <w:left w:val="single" w:sz="8" w:space="0" w:color="000000"/>
              <w:right w:val="single" w:sz="8" w:space="0" w:color="000000"/>
            </w:tcBorders>
            <w:shd w:val="clear" w:color="auto" w:fill="E2EFD9" w:themeFill="accent6" w:themeFillTint="33"/>
          </w:tcPr>
          <w:p w14:paraId="62E55A3B" w14:textId="77777777" w:rsidR="00954309" w:rsidRPr="001903DD" w:rsidRDefault="00954309" w:rsidP="00954309">
            <w:pPr>
              <w:jc w:val="center"/>
              <w:rPr>
                <w:rFonts w:ascii="Times New Roman" w:eastAsia="Calibri" w:hAnsi="Times New Roman" w:cs="Times New Roman"/>
                <w:color w:val="000000"/>
                <w:sz w:val="28"/>
              </w:rPr>
            </w:pPr>
          </w:p>
        </w:tc>
        <w:tc>
          <w:tcPr>
            <w:tcW w:w="810" w:type="dxa"/>
            <w:tcBorders>
              <w:top w:val="single" w:sz="4" w:space="0" w:color="auto"/>
              <w:left w:val="single" w:sz="8" w:space="0" w:color="000000"/>
              <w:bottom w:val="single" w:sz="4" w:space="0" w:color="auto"/>
              <w:right w:val="single" w:sz="4" w:space="0" w:color="auto"/>
            </w:tcBorders>
            <w:vAlign w:val="center"/>
          </w:tcPr>
          <w:p w14:paraId="13C38059" w14:textId="77777777" w:rsidR="00954309" w:rsidRPr="001903DD" w:rsidRDefault="00954309" w:rsidP="00954309">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4C03FF64" wp14:editId="50698142">
                  <wp:extent cx="109220" cy="173602"/>
                  <wp:effectExtent l="0" t="0" r="508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810" w:type="dxa"/>
            <w:tcBorders>
              <w:top w:val="single" w:sz="8" w:space="0" w:color="000000"/>
              <w:left w:val="single" w:sz="4" w:space="0" w:color="auto"/>
              <w:bottom w:val="single" w:sz="8" w:space="0" w:color="000000"/>
              <w:right w:val="single" w:sz="8" w:space="0" w:color="000000"/>
            </w:tcBorders>
            <w:shd w:val="clear" w:color="auto" w:fill="auto"/>
            <w:vAlign w:val="center"/>
          </w:tcPr>
          <w:p w14:paraId="4E1F93EC" w14:textId="77777777" w:rsidR="00954309" w:rsidRPr="001903DD" w:rsidRDefault="00954309" w:rsidP="0095430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11/1</w:t>
            </w:r>
            <w:r w:rsidRPr="001903DD">
              <w:rPr>
                <w:rFonts w:ascii="Times New Roman" w:eastAsia="Calibri" w:hAnsi="Times New Roman" w:cs="Times New Roman"/>
                <w:color w:val="000000"/>
                <w:sz w:val="24"/>
                <w:szCs w:val="24"/>
              </w:rPr>
              <w:t>/18</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7AAA6A" w14:textId="77777777" w:rsidR="00954309" w:rsidRPr="001903DD" w:rsidRDefault="00954309" w:rsidP="00954309">
            <w:pPr>
              <w:ind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1903DD">
              <w:rPr>
                <w:rFonts w:ascii="Times New Roman" w:eastAsia="Calibri" w:hAnsi="Times New Roman" w:cs="Times New Roman"/>
                <w:color w:val="000000"/>
                <w:sz w:val="24"/>
                <w:szCs w:val="24"/>
              </w:rPr>
              <w:t>:0</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E86AA3" w14:textId="77777777" w:rsidR="00954309" w:rsidRPr="001903DD" w:rsidRDefault="00954309" w:rsidP="00954309">
            <w:pPr>
              <w:jc w:val="center"/>
              <w:rPr>
                <w:rFonts w:ascii="Times New Roman" w:hAnsi="Times New Roman" w:cs="Times New Roman"/>
                <w:sz w:val="24"/>
                <w:szCs w:val="24"/>
              </w:rPr>
            </w:pPr>
            <w:r w:rsidRPr="001903DD">
              <w:rPr>
                <w:rFonts w:ascii="Times New Roman" w:hAnsi="Times New Roman" w:cs="Times New Roman"/>
                <w:sz w:val="24"/>
                <w:szCs w:val="24"/>
              </w:rPr>
              <w:t>2018</w:t>
            </w:r>
            <w:r>
              <w:rPr>
                <w:rFonts w:ascii="Times New Roman" w:hAnsi="Times New Roman" w:cs="Times New Roman"/>
                <w:sz w:val="24"/>
                <w:szCs w:val="24"/>
              </w:rPr>
              <w:t>FA</w:t>
            </w:r>
            <w:r w:rsidRPr="001903DD">
              <w:rPr>
                <w:rFonts w:ascii="Times New Roman" w:hAnsi="Times New Roman" w:cs="Times New Roman"/>
                <w:sz w:val="24"/>
                <w:szCs w:val="24"/>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4FF005" w14:textId="77777777" w:rsidR="00954309" w:rsidRPr="001903DD" w:rsidRDefault="00954309" w:rsidP="00954309">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B7AC96" w14:textId="77777777" w:rsidR="00954309" w:rsidRPr="001903DD" w:rsidRDefault="00954309" w:rsidP="00954309">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519632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64B5E2" w14:textId="77777777" w:rsidR="00954309" w:rsidRPr="001903DD" w:rsidRDefault="00954309" w:rsidP="0095430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4506545</w:t>
            </w:r>
          </w:p>
        </w:tc>
        <w:tc>
          <w:tcPr>
            <w:tcW w:w="13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A26C34" w14:textId="77777777" w:rsidR="00954309" w:rsidRPr="001903DD" w:rsidRDefault="00954309" w:rsidP="00954309">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Systematic</w:t>
            </w:r>
          </w:p>
        </w:tc>
        <w:tc>
          <w:tcPr>
            <w:tcW w:w="8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1DDD36" w14:textId="77777777" w:rsidR="00954309" w:rsidRPr="001903DD" w:rsidRDefault="00DE7D92" w:rsidP="00DE7D92">
            <w:pPr>
              <w:ind w:right="12"/>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13, 14</w:t>
            </w:r>
          </w:p>
        </w:tc>
      </w:tr>
      <w:tr w:rsidR="00954309" w:rsidRPr="001903DD" w14:paraId="7F5EAB6D" w14:textId="77777777" w:rsidTr="000F4A22">
        <w:trPr>
          <w:trHeight w:hRule="exact" w:val="274"/>
          <w:jc w:val="center"/>
        </w:trPr>
        <w:tc>
          <w:tcPr>
            <w:tcW w:w="440" w:type="dxa"/>
            <w:vMerge/>
            <w:tcBorders>
              <w:left w:val="single" w:sz="8" w:space="0" w:color="000000"/>
              <w:right w:val="single" w:sz="8" w:space="0" w:color="000000"/>
            </w:tcBorders>
            <w:shd w:val="clear" w:color="auto" w:fill="E2EFD9" w:themeFill="accent6" w:themeFillTint="33"/>
          </w:tcPr>
          <w:p w14:paraId="1CCB9DD7" w14:textId="77777777" w:rsidR="00954309" w:rsidRPr="001903DD" w:rsidRDefault="00954309" w:rsidP="00954309">
            <w:pPr>
              <w:jc w:val="center"/>
              <w:rPr>
                <w:rFonts w:ascii="Times New Roman" w:eastAsia="Calibri" w:hAnsi="Times New Roman" w:cs="Times New Roman"/>
                <w:color w:val="000000"/>
                <w:sz w:val="28"/>
              </w:rPr>
            </w:pPr>
          </w:p>
        </w:tc>
        <w:tc>
          <w:tcPr>
            <w:tcW w:w="810" w:type="dxa"/>
            <w:tcBorders>
              <w:top w:val="single" w:sz="4" w:space="0" w:color="auto"/>
              <w:left w:val="single" w:sz="8" w:space="0" w:color="000000"/>
              <w:bottom w:val="single" w:sz="4" w:space="0" w:color="auto"/>
              <w:right w:val="single" w:sz="4" w:space="0" w:color="auto"/>
            </w:tcBorders>
            <w:vAlign w:val="center"/>
          </w:tcPr>
          <w:p w14:paraId="4A72FDB9" w14:textId="77777777" w:rsidR="00954309" w:rsidRPr="001903DD" w:rsidRDefault="00954309" w:rsidP="00954309">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7A90AA53" wp14:editId="1AE31AD4">
                  <wp:extent cx="109220" cy="173602"/>
                  <wp:effectExtent l="0" t="0" r="508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810" w:type="dxa"/>
            <w:tcBorders>
              <w:top w:val="single" w:sz="8" w:space="0" w:color="000000"/>
              <w:left w:val="single" w:sz="4" w:space="0" w:color="auto"/>
              <w:bottom w:val="single" w:sz="8" w:space="0" w:color="000000"/>
              <w:right w:val="single" w:sz="8" w:space="0" w:color="000000"/>
            </w:tcBorders>
            <w:shd w:val="clear" w:color="auto" w:fill="auto"/>
            <w:vAlign w:val="center"/>
          </w:tcPr>
          <w:p w14:paraId="387C7A06" w14:textId="77777777" w:rsidR="00954309" w:rsidRPr="001903DD" w:rsidRDefault="00954309" w:rsidP="0095430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11/1</w:t>
            </w:r>
            <w:r w:rsidRPr="001903DD">
              <w:rPr>
                <w:rFonts w:ascii="Times New Roman" w:eastAsia="Calibri" w:hAnsi="Times New Roman" w:cs="Times New Roman"/>
                <w:color w:val="000000"/>
                <w:sz w:val="24"/>
                <w:szCs w:val="24"/>
              </w:rPr>
              <w:t>/18</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620D87" w14:textId="77777777" w:rsidR="00954309" w:rsidRPr="001903DD" w:rsidRDefault="00954309" w:rsidP="00954309">
            <w:pPr>
              <w:ind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r w:rsidRPr="001903DD">
              <w:rPr>
                <w:rFonts w:ascii="Times New Roman" w:eastAsia="Calibri" w:hAnsi="Times New Roman" w:cs="Times New Roman"/>
                <w:color w:val="000000"/>
                <w:sz w:val="24"/>
                <w:szCs w:val="24"/>
              </w:rPr>
              <w:t>:0</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ADA340" w14:textId="77777777" w:rsidR="00954309" w:rsidRPr="001903DD" w:rsidRDefault="00954309" w:rsidP="00954309">
            <w:pPr>
              <w:jc w:val="center"/>
              <w:rPr>
                <w:rFonts w:ascii="Times New Roman" w:hAnsi="Times New Roman" w:cs="Times New Roman"/>
                <w:sz w:val="24"/>
                <w:szCs w:val="24"/>
              </w:rPr>
            </w:pPr>
            <w:r w:rsidRPr="001903DD">
              <w:rPr>
                <w:rFonts w:ascii="Times New Roman" w:hAnsi="Times New Roman" w:cs="Times New Roman"/>
                <w:sz w:val="24"/>
                <w:szCs w:val="24"/>
              </w:rPr>
              <w:t>2018</w:t>
            </w:r>
            <w:r>
              <w:rPr>
                <w:rFonts w:ascii="Times New Roman" w:hAnsi="Times New Roman" w:cs="Times New Roman"/>
                <w:sz w:val="24"/>
                <w:szCs w:val="24"/>
              </w:rPr>
              <w:t>FA</w:t>
            </w:r>
            <w:r w:rsidRPr="001903DD">
              <w:rPr>
                <w:rFonts w:ascii="Times New Roman" w:hAnsi="Times New Roman" w:cs="Times New Roman"/>
                <w:sz w:val="24"/>
                <w:szCs w:val="24"/>
              </w:rPr>
              <w:t>11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5C925D" w14:textId="77777777" w:rsidR="00954309" w:rsidRPr="001903DD" w:rsidRDefault="00954309" w:rsidP="00954309">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67B188" w14:textId="77777777" w:rsidR="00954309" w:rsidRPr="001903DD" w:rsidRDefault="00954309" w:rsidP="00954309">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545468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128DA4" w14:textId="77777777" w:rsidR="00954309" w:rsidRPr="001903DD" w:rsidRDefault="00954309" w:rsidP="0095430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4514622</w:t>
            </w:r>
          </w:p>
        </w:tc>
        <w:tc>
          <w:tcPr>
            <w:tcW w:w="13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D0A13F" w14:textId="77777777" w:rsidR="00954309" w:rsidRPr="001903DD" w:rsidRDefault="00954309" w:rsidP="00954309">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Systematic</w:t>
            </w:r>
          </w:p>
        </w:tc>
        <w:tc>
          <w:tcPr>
            <w:tcW w:w="8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C6D177" w14:textId="77777777" w:rsidR="00954309" w:rsidRPr="001903DD" w:rsidRDefault="00DE7D92" w:rsidP="00DE7D92">
            <w:pPr>
              <w:ind w:right="12"/>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15, 16</w:t>
            </w:r>
          </w:p>
        </w:tc>
      </w:tr>
      <w:tr w:rsidR="00954309" w:rsidRPr="001903DD" w14:paraId="0C96A4B4" w14:textId="77777777" w:rsidTr="000F4A22">
        <w:trPr>
          <w:trHeight w:hRule="exact" w:val="274"/>
          <w:jc w:val="center"/>
        </w:trPr>
        <w:tc>
          <w:tcPr>
            <w:tcW w:w="440" w:type="dxa"/>
            <w:vMerge/>
            <w:tcBorders>
              <w:left w:val="single" w:sz="8" w:space="0" w:color="000000"/>
              <w:right w:val="single" w:sz="8" w:space="0" w:color="000000"/>
            </w:tcBorders>
            <w:shd w:val="clear" w:color="auto" w:fill="E2EFD9" w:themeFill="accent6" w:themeFillTint="33"/>
          </w:tcPr>
          <w:p w14:paraId="6DE375B2" w14:textId="77777777" w:rsidR="00954309" w:rsidRPr="001903DD" w:rsidRDefault="00954309" w:rsidP="00954309">
            <w:pPr>
              <w:jc w:val="center"/>
              <w:rPr>
                <w:rFonts w:ascii="Times New Roman" w:eastAsia="Calibri" w:hAnsi="Times New Roman" w:cs="Times New Roman"/>
                <w:color w:val="000000"/>
                <w:sz w:val="28"/>
              </w:rPr>
            </w:pPr>
          </w:p>
        </w:tc>
        <w:tc>
          <w:tcPr>
            <w:tcW w:w="810" w:type="dxa"/>
            <w:tcBorders>
              <w:top w:val="single" w:sz="4" w:space="0" w:color="auto"/>
              <w:left w:val="single" w:sz="8" w:space="0" w:color="000000"/>
              <w:bottom w:val="single" w:sz="4" w:space="0" w:color="auto"/>
              <w:right w:val="single" w:sz="4" w:space="0" w:color="auto"/>
            </w:tcBorders>
            <w:vAlign w:val="center"/>
          </w:tcPr>
          <w:p w14:paraId="4A272CAB" w14:textId="77777777" w:rsidR="00954309" w:rsidRPr="001903DD" w:rsidRDefault="00954309" w:rsidP="00954309">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1589076B" wp14:editId="44EE4387">
                  <wp:extent cx="109220" cy="173602"/>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810" w:type="dxa"/>
            <w:tcBorders>
              <w:top w:val="single" w:sz="8" w:space="0" w:color="000000"/>
              <w:left w:val="single" w:sz="4" w:space="0" w:color="auto"/>
              <w:bottom w:val="single" w:sz="8" w:space="0" w:color="000000"/>
              <w:right w:val="single" w:sz="8" w:space="0" w:color="000000"/>
            </w:tcBorders>
            <w:shd w:val="clear" w:color="auto" w:fill="auto"/>
            <w:vAlign w:val="center"/>
          </w:tcPr>
          <w:p w14:paraId="5BE97177" w14:textId="77777777" w:rsidR="00954309" w:rsidRPr="001903DD" w:rsidRDefault="00954309" w:rsidP="0095430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11/2</w:t>
            </w:r>
            <w:r w:rsidRPr="001903DD">
              <w:rPr>
                <w:rFonts w:ascii="Times New Roman" w:eastAsia="Calibri" w:hAnsi="Times New Roman" w:cs="Times New Roman"/>
                <w:color w:val="000000"/>
                <w:sz w:val="24"/>
                <w:szCs w:val="24"/>
              </w:rPr>
              <w:t>/18</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B2B7CD" w14:textId="77777777" w:rsidR="00954309" w:rsidRPr="001903DD" w:rsidRDefault="00954309" w:rsidP="00954309">
            <w:pPr>
              <w:ind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1903DD">
              <w:rPr>
                <w:rFonts w:ascii="Times New Roman" w:eastAsia="Calibri" w:hAnsi="Times New Roman" w:cs="Times New Roman"/>
                <w:color w:val="000000"/>
                <w:sz w:val="24"/>
                <w:szCs w:val="24"/>
              </w:rPr>
              <w:t>:0</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41F795" w14:textId="77777777" w:rsidR="00954309" w:rsidRPr="001903DD" w:rsidRDefault="00954309" w:rsidP="00954309">
            <w:pPr>
              <w:jc w:val="center"/>
              <w:rPr>
                <w:rFonts w:ascii="Times New Roman" w:hAnsi="Times New Roman" w:cs="Times New Roman"/>
                <w:sz w:val="24"/>
                <w:szCs w:val="24"/>
              </w:rPr>
            </w:pPr>
            <w:r w:rsidRPr="001903DD">
              <w:rPr>
                <w:rFonts w:ascii="Times New Roman" w:hAnsi="Times New Roman" w:cs="Times New Roman"/>
                <w:sz w:val="24"/>
                <w:szCs w:val="24"/>
              </w:rPr>
              <w:t>2018</w:t>
            </w:r>
            <w:r>
              <w:rPr>
                <w:rFonts w:ascii="Times New Roman" w:hAnsi="Times New Roman" w:cs="Times New Roman"/>
                <w:sz w:val="24"/>
                <w:szCs w:val="24"/>
              </w:rPr>
              <w:t>FA</w:t>
            </w:r>
            <w:r w:rsidRPr="001903DD">
              <w:rPr>
                <w:rFonts w:ascii="Times New Roman" w:hAnsi="Times New Roman" w:cs="Times New Roman"/>
                <w:sz w:val="24"/>
                <w:szCs w:val="24"/>
              </w:rPr>
              <w:t>12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C3ED3E" w14:textId="77777777" w:rsidR="00954309" w:rsidRPr="001903DD" w:rsidRDefault="00954309" w:rsidP="00954309">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711C65" w14:textId="77777777" w:rsidR="00954309" w:rsidRPr="001903DD" w:rsidRDefault="00954309" w:rsidP="00954309">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519802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5B235E" w14:textId="77777777" w:rsidR="00954309" w:rsidRPr="001903DD" w:rsidRDefault="00954309" w:rsidP="0095430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4506709</w:t>
            </w:r>
          </w:p>
        </w:tc>
        <w:tc>
          <w:tcPr>
            <w:tcW w:w="13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687B01" w14:textId="77777777" w:rsidR="00954309" w:rsidRPr="001903DD" w:rsidRDefault="00954309" w:rsidP="00954309">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Systematic</w:t>
            </w:r>
          </w:p>
        </w:tc>
        <w:tc>
          <w:tcPr>
            <w:tcW w:w="8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43B57F" w14:textId="77777777" w:rsidR="00954309" w:rsidRPr="001903DD" w:rsidRDefault="00DE7D92" w:rsidP="00DE7D92">
            <w:pPr>
              <w:ind w:right="12"/>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13, 14</w:t>
            </w:r>
          </w:p>
        </w:tc>
      </w:tr>
      <w:tr w:rsidR="00BB515E" w:rsidRPr="001903DD" w14:paraId="5AE55DC8" w14:textId="77777777" w:rsidTr="000F4A22">
        <w:trPr>
          <w:trHeight w:hRule="exact" w:val="274"/>
          <w:jc w:val="center"/>
        </w:trPr>
        <w:tc>
          <w:tcPr>
            <w:tcW w:w="440" w:type="dxa"/>
            <w:vMerge/>
            <w:tcBorders>
              <w:left w:val="single" w:sz="8" w:space="0" w:color="000000"/>
              <w:right w:val="single" w:sz="8" w:space="0" w:color="000000"/>
            </w:tcBorders>
            <w:shd w:val="clear" w:color="auto" w:fill="E2EFD9" w:themeFill="accent6" w:themeFillTint="33"/>
          </w:tcPr>
          <w:p w14:paraId="0A393F85" w14:textId="77777777" w:rsidR="00BB515E" w:rsidRPr="001903DD" w:rsidRDefault="00BB515E" w:rsidP="00BB515E">
            <w:pPr>
              <w:jc w:val="center"/>
              <w:rPr>
                <w:rFonts w:ascii="Times New Roman" w:eastAsia="Calibri" w:hAnsi="Times New Roman" w:cs="Times New Roman"/>
                <w:color w:val="000000"/>
                <w:sz w:val="28"/>
              </w:rPr>
            </w:pPr>
          </w:p>
        </w:tc>
        <w:tc>
          <w:tcPr>
            <w:tcW w:w="810" w:type="dxa"/>
            <w:tcBorders>
              <w:top w:val="single" w:sz="4" w:space="0" w:color="auto"/>
              <w:left w:val="single" w:sz="8" w:space="0" w:color="000000"/>
              <w:bottom w:val="single" w:sz="4" w:space="0" w:color="auto"/>
              <w:right w:val="single" w:sz="4" w:space="0" w:color="auto"/>
            </w:tcBorders>
            <w:vAlign w:val="center"/>
          </w:tcPr>
          <w:p w14:paraId="514698A6" w14:textId="77777777" w:rsidR="00BB515E" w:rsidRPr="001903DD" w:rsidRDefault="00BB515E" w:rsidP="00BB515E">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03A1599A" wp14:editId="5FF72E54">
                  <wp:extent cx="109220" cy="173602"/>
                  <wp:effectExtent l="0" t="0" r="508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810" w:type="dxa"/>
            <w:tcBorders>
              <w:top w:val="single" w:sz="8" w:space="0" w:color="000000"/>
              <w:left w:val="single" w:sz="4" w:space="0" w:color="auto"/>
              <w:bottom w:val="single" w:sz="8" w:space="0" w:color="000000"/>
              <w:right w:val="single" w:sz="8" w:space="0" w:color="000000"/>
            </w:tcBorders>
            <w:shd w:val="clear" w:color="auto" w:fill="auto"/>
            <w:vAlign w:val="center"/>
          </w:tcPr>
          <w:p w14:paraId="1C5AEF26" w14:textId="77777777" w:rsidR="00BB515E" w:rsidRPr="001903DD" w:rsidRDefault="00BB515E" w:rsidP="00BB515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11/3</w:t>
            </w:r>
            <w:r w:rsidRPr="001903DD">
              <w:rPr>
                <w:rFonts w:ascii="Times New Roman" w:eastAsia="Calibri" w:hAnsi="Times New Roman" w:cs="Times New Roman"/>
                <w:color w:val="000000"/>
                <w:sz w:val="24"/>
                <w:szCs w:val="24"/>
              </w:rPr>
              <w:t>/18</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954C49" w14:textId="77777777" w:rsidR="00BB515E" w:rsidRPr="001903DD" w:rsidRDefault="00BB515E" w:rsidP="00BB515E">
            <w:pPr>
              <w:ind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1903DD">
              <w:rPr>
                <w:rFonts w:ascii="Times New Roman" w:eastAsia="Calibri" w:hAnsi="Times New Roman" w:cs="Times New Roman"/>
                <w:color w:val="000000"/>
                <w:sz w:val="24"/>
                <w:szCs w:val="24"/>
              </w:rPr>
              <w:t>:0</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9C714C" w14:textId="77777777" w:rsidR="00BB515E" w:rsidRPr="001903DD" w:rsidRDefault="00BB515E" w:rsidP="00BB515E">
            <w:pPr>
              <w:jc w:val="center"/>
              <w:rPr>
                <w:rFonts w:ascii="Times New Roman" w:hAnsi="Times New Roman" w:cs="Times New Roman"/>
                <w:sz w:val="24"/>
                <w:szCs w:val="24"/>
              </w:rPr>
            </w:pPr>
            <w:r w:rsidRPr="001903DD">
              <w:rPr>
                <w:rFonts w:ascii="Times New Roman" w:hAnsi="Times New Roman" w:cs="Times New Roman"/>
                <w:sz w:val="24"/>
                <w:szCs w:val="24"/>
              </w:rPr>
              <w:t>2018</w:t>
            </w:r>
            <w:r>
              <w:rPr>
                <w:rFonts w:ascii="Times New Roman" w:hAnsi="Times New Roman" w:cs="Times New Roman"/>
                <w:sz w:val="24"/>
                <w:szCs w:val="24"/>
              </w:rPr>
              <w:t>FA</w:t>
            </w:r>
            <w:r w:rsidRPr="001903DD">
              <w:rPr>
                <w:rFonts w:ascii="Times New Roman" w:hAnsi="Times New Roman" w:cs="Times New Roman"/>
                <w:sz w:val="24"/>
                <w:szCs w:val="24"/>
              </w:rPr>
              <w:t>13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B35636" w14:textId="77777777" w:rsidR="00BB515E" w:rsidRPr="001903DD" w:rsidRDefault="00954309" w:rsidP="00BB515E">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FF3B26" w14:textId="77777777" w:rsidR="00BB515E" w:rsidRPr="001903DD" w:rsidRDefault="00954309" w:rsidP="00BB515E">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521429</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8CD901" w14:textId="77777777" w:rsidR="00BB515E" w:rsidRPr="001903DD" w:rsidRDefault="00954309" w:rsidP="00BB515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4507009</w:t>
            </w:r>
          </w:p>
        </w:tc>
        <w:tc>
          <w:tcPr>
            <w:tcW w:w="13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6DB7AE" w14:textId="77777777" w:rsidR="00BB515E" w:rsidRPr="001903DD" w:rsidRDefault="00954309" w:rsidP="00BB515E">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sz w:val="24"/>
                <w:szCs w:val="24"/>
              </w:rPr>
              <w:t>Ground</w:t>
            </w:r>
          </w:p>
        </w:tc>
        <w:tc>
          <w:tcPr>
            <w:tcW w:w="8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2C7085" w14:textId="77777777" w:rsidR="00BB515E" w:rsidRPr="001903DD" w:rsidRDefault="00DE7D92" w:rsidP="00DE7D92">
            <w:pPr>
              <w:ind w:right="12"/>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13, 14</w:t>
            </w:r>
          </w:p>
        </w:tc>
      </w:tr>
      <w:tr w:rsidR="00BB515E" w:rsidRPr="001903DD" w14:paraId="06E7186C" w14:textId="77777777" w:rsidTr="000F4A22">
        <w:trPr>
          <w:trHeight w:hRule="exact" w:val="274"/>
          <w:jc w:val="center"/>
        </w:trPr>
        <w:tc>
          <w:tcPr>
            <w:tcW w:w="440" w:type="dxa"/>
            <w:vMerge/>
            <w:tcBorders>
              <w:left w:val="single" w:sz="8" w:space="0" w:color="000000"/>
              <w:right w:val="single" w:sz="8" w:space="0" w:color="000000"/>
            </w:tcBorders>
            <w:shd w:val="clear" w:color="auto" w:fill="E2EFD9" w:themeFill="accent6" w:themeFillTint="33"/>
          </w:tcPr>
          <w:p w14:paraId="2C4B95BB" w14:textId="77777777" w:rsidR="00BB515E" w:rsidRPr="001903DD" w:rsidRDefault="00BB515E" w:rsidP="00BB515E">
            <w:pPr>
              <w:jc w:val="center"/>
              <w:rPr>
                <w:rFonts w:ascii="Times New Roman" w:eastAsia="Calibri" w:hAnsi="Times New Roman" w:cs="Times New Roman"/>
                <w:color w:val="000000"/>
                <w:sz w:val="28"/>
              </w:rPr>
            </w:pPr>
          </w:p>
        </w:tc>
        <w:tc>
          <w:tcPr>
            <w:tcW w:w="810" w:type="dxa"/>
            <w:tcBorders>
              <w:top w:val="single" w:sz="4" w:space="0" w:color="auto"/>
              <w:left w:val="single" w:sz="8" w:space="0" w:color="000000"/>
              <w:bottom w:val="single" w:sz="4" w:space="0" w:color="auto"/>
              <w:right w:val="single" w:sz="4" w:space="0" w:color="auto"/>
            </w:tcBorders>
            <w:vAlign w:val="center"/>
          </w:tcPr>
          <w:p w14:paraId="6ABBE9C4" w14:textId="77777777" w:rsidR="00BB515E" w:rsidRPr="001903DD" w:rsidRDefault="00BB515E" w:rsidP="00BB515E">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28B92E00" wp14:editId="6326758A">
                  <wp:extent cx="109220" cy="173602"/>
                  <wp:effectExtent l="0" t="0" r="5080" b="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 name="LG-L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810" w:type="dxa"/>
            <w:tcBorders>
              <w:top w:val="single" w:sz="8" w:space="0" w:color="000000"/>
              <w:left w:val="single" w:sz="4" w:space="0" w:color="auto"/>
              <w:bottom w:val="single" w:sz="8" w:space="0" w:color="000000"/>
              <w:right w:val="single" w:sz="8" w:space="0" w:color="000000"/>
            </w:tcBorders>
            <w:shd w:val="clear" w:color="auto" w:fill="auto"/>
            <w:vAlign w:val="center"/>
          </w:tcPr>
          <w:p w14:paraId="4604054E" w14:textId="77777777" w:rsidR="00BB515E" w:rsidRPr="001903DD" w:rsidRDefault="00BB515E" w:rsidP="00BB515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11/4</w:t>
            </w:r>
            <w:r w:rsidRPr="001903DD">
              <w:rPr>
                <w:rFonts w:ascii="Times New Roman" w:eastAsia="Calibri" w:hAnsi="Times New Roman" w:cs="Times New Roman"/>
                <w:color w:val="000000"/>
                <w:sz w:val="24"/>
                <w:szCs w:val="24"/>
              </w:rPr>
              <w:t>/18</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4C59E7" w14:textId="77777777" w:rsidR="00BB515E" w:rsidRPr="001903DD" w:rsidRDefault="00BB515E" w:rsidP="00BB515E">
            <w:pPr>
              <w:ind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1903DD">
              <w:rPr>
                <w:rFonts w:ascii="Times New Roman" w:eastAsia="Calibri" w:hAnsi="Times New Roman" w:cs="Times New Roman"/>
                <w:color w:val="000000"/>
                <w:sz w:val="24"/>
                <w:szCs w:val="24"/>
              </w:rPr>
              <w:t>:0</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21C138" w14:textId="77777777" w:rsidR="00BB515E" w:rsidRPr="001903DD" w:rsidRDefault="00BB515E" w:rsidP="00BB515E">
            <w:pPr>
              <w:jc w:val="center"/>
              <w:rPr>
                <w:rFonts w:ascii="Times New Roman" w:hAnsi="Times New Roman" w:cs="Times New Roman"/>
                <w:sz w:val="24"/>
                <w:szCs w:val="24"/>
              </w:rPr>
            </w:pPr>
            <w:r w:rsidRPr="001903DD">
              <w:rPr>
                <w:rFonts w:ascii="Times New Roman" w:hAnsi="Times New Roman" w:cs="Times New Roman"/>
                <w:sz w:val="24"/>
                <w:szCs w:val="24"/>
              </w:rPr>
              <w:t>2018</w:t>
            </w:r>
            <w:r>
              <w:rPr>
                <w:rFonts w:ascii="Times New Roman" w:hAnsi="Times New Roman" w:cs="Times New Roman"/>
                <w:sz w:val="24"/>
                <w:szCs w:val="24"/>
              </w:rPr>
              <w:t>FA</w:t>
            </w:r>
            <w:r w:rsidRPr="001903DD">
              <w:rPr>
                <w:rFonts w:ascii="Times New Roman" w:hAnsi="Times New Roman" w:cs="Times New Roman"/>
                <w:sz w:val="24"/>
                <w:szCs w:val="24"/>
              </w:rPr>
              <w:t>14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FE5412" w14:textId="77777777" w:rsidR="00BB515E" w:rsidRPr="001903DD" w:rsidRDefault="00954309" w:rsidP="00BB515E">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Corn</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EBD808" w14:textId="77777777" w:rsidR="00BB515E" w:rsidRPr="001903DD" w:rsidRDefault="00954309" w:rsidP="00BB515E">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519706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CB8C29" w14:textId="77777777" w:rsidR="00BB515E" w:rsidRPr="001903DD" w:rsidRDefault="00954309" w:rsidP="00BB515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4504818</w:t>
            </w:r>
          </w:p>
        </w:tc>
        <w:tc>
          <w:tcPr>
            <w:tcW w:w="13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CD03B8" w14:textId="77777777" w:rsidR="00BB515E" w:rsidRPr="001903DD" w:rsidRDefault="00BB515E" w:rsidP="00BB515E">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sz w:val="24"/>
                <w:szCs w:val="24"/>
              </w:rPr>
              <w:t>Ground</w:t>
            </w:r>
          </w:p>
        </w:tc>
        <w:tc>
          <w:tcPr>
            <w:tcW w:w="8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148961" w14:textId="77777777" w:rsidR="00BB515E" w:rsidRPr="001903DD" w:rsidRDefault="00DE7D92" w:rsidP="00DE7D92">
            <w:pPr>
              <w:ind w:right="12"/>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13, 14</w:t>
            </w:r>
          </w:p>
        </w:tc>
      </w:tr>
      <w:tr w:rsidR="00954309" w:rsidRPr="001903DD" w14:paraId="3CAC8723" w14:textId="77777777" w:rsidTr="000F4A22">
        <w:trPr>
          <w:trHeight w:hRule="exact" w:val="274"/>
          <w:jc w:val="center"/>
        </w:trPr>
        <w:tc>
          <w:tcPr>
            <w:tcW w:w="440" w:type="dxa"/>
            <w:vMerge/>
            <w:tcBorders>
              <w:left w:val="single" w:sz="8" w:space="0" w:color="000000"/>
              <w:right w:val="single" w:sz="8" w:space="0" w:color="000000"/>
            </w:tcBorders>
            <w:shd w:val="clear" w:color="auto" w:fill="E2EFD9" w:themeFill="accent6" w:themeFillTint="33"/>
          </w:tcPr>
          <w:p w14:paraId="6AA093F7" w14:textId="77777777" w:rsidR="00954309" w:rsidRPr="001903DD" w:rsidRDefault="00954309" w:rsidP="00954309">
            <w:pPr>
              <w:jc w:val="center"/>
              <w:rPr>
                <w:rFonts w:ascii="Times New Roman" w:eastAsia="Calibri" w:hAnsi="Times New Roman" w:cs="Times New Roman"/>
                <w:color w:val="000000"/>
                <w:sz w:val="28"/>
              </w:rPr>
            </w:pPr>
          </w:p>
        </w:tc>
        <w:tc>
          <w:tcPr>
            <w:tcW w:w="810" w:type="dxa"/>
            <w:tcBorders>
              <w:top w:val="single" w:sz="4" w:space="0" w:color="auto"/>
              <w:left w:val="single" w:sz="8" w:space="0" w:color="000000"/>
              <w:bottom w:val="single" w:sz="4" w:space="0" w:color="auto"/>
              <w:right w:val="single" w:sz="4" w:space="0" w:color="auto"/>
            </w:tcBorders>
            <w:vAlign w:val="center"/>
          </w:tcPr>
          <w:p w14:paraId="2D59556E" w14:textId="77777777" w:rsidR="00954309" w:rsidRPr="001903DD" w:rsidRDefault="00954309" w:rsidP="00954309">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55780A2B" wp14:editId="792B080E">
                  <wp:extent cx="109220" cy="173602"/>
                  <wp:effectExtent l="0" t="0" r="5080" b="0"/>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 name="LG-L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810" w:type="dxa"/>
            <w:tcBorders>
              <w:top w:val="single" w:sz="8" w:space="0" w:color="000000"/>
              <w:left w:val="single" w:sz="4" w:space="0" w:color="auto"/>
              <w:bottom w:val="single" w:sz="8" w:space="0" w:color="000000"/>
              <w:right w:val="single" w:sz="8" w:space="0" w:color="000000"/>
            </w:tcBorders>
            <w:shd w:val="clear" w:color="auto" w:fill="auto"/>
            <w:vAlign w:val="center"/>
          </w:tcPr>
          <w:p w14:paraId="572F299D" w14:textId="77777777" w:rsidR="00954309" w:rsidRPr="001903DD" w:rsidRDefault="00954309" w:rsidP="0095430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11/5</w:t>
            </w:r>
            <w:r w:rsidRPr="001903DD">
              <w:rPr>
                <w:rFonts w:ascii="Times New Roman" w:eastAsia="Calibri" w:hAnsi="Times New Roman" w:cs="Times New Roman"/>
                <w:color w:val="000000"/>
                <w:sz w:val="24"/>
                <w:szCs w:val="24"/>
              </w:rPr>
              <w:t>/18</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5C3EE8" w14:textId="77777777" w:rsidR="00954309" w:rsidRPr="001903DD" w:rsidRDefault="00954309" w:rsidP="00954309">
            <w:pPr>
              <w:ind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1903DD">
              <w:rPr>
                <w:rFonts w:ascii="Times New Roman" w:eastAsia="Calibri" w:hAnsi="Times New Roman" w:cs="Times New Roman"/>
                <w:color w:val="000000"/>
                <w:sz w:val="24"/>
                <w:szCs w:val="24"/>
              </w:rPr>
              <w:t>:0</w:t>
            </w:r>
          </w:p>
        </w:tc>
        <w:tc>
          <w:tcPr>
            <w:tcW w:w="1170" w:type="dxa"/>
            <w:tcBorders>
              <w:top w:val="single" w:sz="8" w:space="0" w:color="000000"/>
              <w:left w:val="single" w:sz="8" w:space="0" w:color="000000"/>
              <w:right w:val="single" w:sz="8" w:space="0" w:color="000000"/>
            </w:tcBorders>
            <w:shd w:val="clear" w:color="auto" w:fill="auto"/>
            <w:vAlign w:val="center"/>
          </w:tcPr>
          <w:p w14:paraId="38E62013" w14:textId="77777777" w:rsidR="00954309" w:rsidRPr="001903DD" w:rsidRDefault="00954309" w:rsidP="00954309">
            <w:pPr>
              <w:jc w:val="center"/>
              <w:rPr>
                <w:rFonts w:ascii="Times New Roman" w:hAnsi="Times New Roman" w:cs="Times New Roman"/>
                <w:sz w:val="24"/>
                <w:szCs w:val="24"/>
              </w:rPr>
            </w:pPr>
            <w:r w:rsidRPr="001903DD">
              <w:rPr>
                <w:rFonts w:ascii="Times New Roman" w:hAnsi="Times New Roman" w:cs="Times New Roman"/>
                <w:sz w:val="24"/>
                <w:szCs w:val="24"/>
              </w:rPr>
              <w:t>2018</w:t>
            </w:r>
            <w:r>
              <w:rPr>
                <w:rFonts w:ascii="Times New Roman" w:hAnsi="Times New Roman" w:cs="Times New Roman"/>
                <w:sz w:val="24"/>
                <w:szCs w:val="24"/>
              </w:rPr>
              <w:t>FA</w:t>
            </w:r>
            <w:r w:rsidRPr="001903DD">
              <w:rPr>
                <w:rFonts w:ascii="Times New Roman" w:hAnsi="Times New Roman" w:cs="Times New Roman"/>
                <w:sz w:val="24"/>
                <w:szCs w:val="24"/>
              </w:rPr>
              <w:t>15</w:t>
            </w:r>
          </w:p>
        </w:tc>
        <w:tc>
          <w:tcPr>
            <w:tcW w:w="990" w:type="dxa"/>
            <w:tcBorders>
              <w:top w:val="single" w:sz="8" w:space="0" w:color="000000"/>
              <w:left w:val="single" w:sz="8" w:space="0" w:color="000000"/>
              <w:right w:val="single" w:sz="8" w:space="0" w:color="000000"/>
            </w:tcBorders>
            <w:shd w:val="clear" w:color="auto" w:fill="auto"/>
            <w:vAlign w:val="center"/>
          </w:tcPr>
          <w:p w14:paraId="6F6951EA" w14:textId="77777777" w:rsidR="00954309" w:rsidRPr="001903DD" w:rsidRDefault="00954309" w:rsidP="00954309">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Corn</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78761E" w14:textId="77777777" w:rsidR="00954309" w:rsidRPr="001903DD" w:rsidRDefault="00954309" w:rsidP="00954309">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519706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583D55" w14:textId="77777777" w:rsidR="00954309" w:rsidRPr="001903DD" w:rsidRDefault="00954309" w:rsidP="0095430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4504818</w:t>
            </w:r>
          </w:p>
        </w:tc>
        <w:tc>
          <w:tcPr>
            <w:tcW w:w="1360" w:type="dxa"/>
            <w:tcBorders>
              <w:top w:val="single" w:sz="8" w:space="0" w:color="000000"/>
              <w:left w:val="single" w:sz="8" w:space="0" w:color="000000"/>
              <w:right w:val="single" w:sz="8" w:space="0" w:color="000000"/>
            </w:tcBorders>
            <w:shd w:val="clear" w:color="auto" w:fill="auto"/>
            <w:vAlign w:val="center"/>
          </w:tcPr>
          <w:p w14:paraId="4235B6F4" w14:textId="77777777" w:rsidR="00954309" w:rsidRPr="001903DD" w:rsidRDefault="00701250" w:rsidP="00954309">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sz w:val="24"/>
                <w:szCs w:val="24"/>
              </w:rPr>
              <w:t>Ground</w:t>
            </w:r>
          </w:p>
        </w:tc>
        <w:tc>
          <w:tcPr>
            <w:tcW w:w="890" w:type="dxa"/>
            <w:tcBorders>
              <w:top w:val="single" w:sz="8" w:space="0" w:color="000000"/>
              <w:left w:val="single" w:sz="8" w:space="0" w:color="000000"/>
              <w:right w:val="single" w:sz="8" w:space="0" w:color="000000"/>
            </w:tcBorders>
            <w:shd w:val="clear" w:color="auto" w:fill="auto"/>
            <w:vAlign w:val="center"/>
          </w:tcPr>
          <w:p w14:paraId="21B876A6" w14:textId="77777777" w:rsidR="00954309" w:rsidRPr="001903DD" w:rsidRDefault="00DE7D92" w:rsidP="00DE7D92">
            <w:pPr>
              <w:ind w:right="12"/>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13, 14</w:t>
            </w:r>
          </w:p>
        </w:tc>
      </w:tr>
      <w:tr w:rsidR="00954309" w:rsidRPr="001903DD" w14:paraId="797A448C" w14:textId="77777777" w:rsidTr="000F4A22">
        <w:trPr>
          <w:trHeight w:hRule="exact" w:val="274"/>
          <w:jc w:val="center"/>
        </w:trPr>
        <w:tc>
          <w:tcPr>
            <w:tcW w:w="440" w:type="dxa"/>
            <w:vMerge/>
            <w:tcBorders>
              <w:left w:val="single" w:sz="8" w:space="0" w:color="000000"/>
              <w:right w:val="single" w:sz="8" w:space="0" w:color="000000"/>
            </w:tcBorders>
            <w:shd w:val="clear" w:color="auto" w:fill="E2EFD9" w:themeFill="accent6" w:themeFillTint="33"/>
          </w:tcPr>
          <w:p w14:paraId="41C91278" w14:textId="77777777" w:rsidR="00954309" w:rsidRPr="001903DD" w:rsidRDefault="00954309" w:rsidP="00954309">
            <w:pPr>
              <w:jc w:val="center"/>
              <w:rPr>
                <w:rFonts w:ascii="Times New Roman" w:eastAsia="Calibri" w:hAnsi="Times New Roman" w:cs="Times New Roman"/>
                <w:color w:val="000000"/>
                <w:sz w:val="28"/>
              </w:rPr>
            </w:pPr>
          </w:p>
        </w:tc>
        <w:tc>
          <w:tcPr>
            <w:tcW w:w="810" w:type="dxa"/>
            <w:tcBorders>
              <w:top w:val="single" w:sz="4" w:space="0" w:color="auto"/>
              <w:left w:val="single" w:sz="8" w:space="0" w:color="000000"/>
              <w:bottom w:val="single" w:sz="4" w:space="0" w:color="auto"/>
              <w:right w:val="single" w:sz="4" w:space="0" w:color="auto"/>
            </w:tcBorders>
            <w:vAlign w:val="center"/>
          </w:tcPr>
          <w:p w14:paraId="59D66DBE" w14:textId="77777777" w:rsidR="00954309" w:rsidRPr="001903DD" w:rsidRDefault="00954309" w:rsidP="00954309">
            <w:pPr>
              <w:jc w:val="center"/>
              <w:rPr>
                <w:rFonts w:ascii="Times New Roman" w:eastAsia="Calibri" w:hAnsi="Times New Roman" w:cs="Times New Roman"/>
                <w:sz w:val="24"/>
                <w:szCs w:val="24"/>
              </w:rPr>
            </w:pPr>
            <w:r w:rsidRPr="001903DD">
              <w:rPr>
                <w:rFonts w:ascii="Times New Roman" w:eastAsia="Calibri" w:hAnsi="Times New Roman" w:cs="Times New Roman"/>
                <w:noProof/>
                <w:color w:val="000000"/>
                <w:sz w:val="24"/>
                <w:szCs w:val="24"/>
              </w:rPr>
              <w:drawing>
                <wp:inline distT="0" distB="0" distL="0" distR="0" wp14:anchorId="02E10BA2" wp14:editId="0E87F3C9">
                  <wp:extent cx="109220" cy="173602"/>
                  <wp:effectExtent l="0" t="0" r="5080" b="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810" w:type="dxa"/>
            <w:tcBorders>
              <w:top w:val="single" w:sz="8" w:space="0" w:color="000000"/>
              <w:left w:val="single" w:sz="4" w:space="0" w:color="auto"/>
              <w:bottom w:val="single" w:sz="8" w:space="0" w:color="000000"/>
              <w:right w:val="single" w:sz="8" w:space="0" w:color="000000"/>
            </w:tcBorders>
            <w:shd w:val="clear" w:color="auto" w:fill="auto"/>
            <w:vAlign w:val="center"/>
          </w:tcPr>
          <w:p w14:paraId="123CFE4C" w14:textId="77777777" w:rsidR="00954309" w:rsidRPr="001903DD" w:rsidRDefault="00954309" w:rsidP="00954309">
            <w:pPr>
              <w:jc w:val="center"/>
              <w:rPr>
                <w:rFonts w:ascii="Times New Roman" w:eastAsia="Calibri" w:hAnsi="Times New Roman" w:cs="Times New Roman"/>
                <w:sz w:val="24"/>
                <w:szCs w:val="24"/>
              </w:rPr>
            </w:pPr>
            <w:r>
              <w:rPr>
                <w:rFonts w:ascii="Times New Roman" w:eastAsia="Calibri" w:hAnsi="Times New Roman" w:cs="Times New Roman"/>
                <w:sz w:val="24"/>
                <w:szCs w:val="24"/>
              </w:rPr>
              <w:t>11/6</w:t>
            </w:r>
            <w:r w:rsidRPr="001903DD">
              <w:rPr>
                <w:rFonts w:ascii="Times New Roman" w:eastAsia="Calibri" w:hAnsi="Times New Roman" w:cs="Times New Roman"/>
                <w:sz w:val="24"/>
                <w:szCs w:val="24"/>
              </w:rPr>
              <w:t>/18</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F46F25" w14:textId="77777777" w:rsidR="00954309" w:rsidRPr="001903DD" w:rsidRDefault="00954309" w:rsidP="00954309">
            <w:pPr>
              <w:ind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1903DD">
              <w:rPr>
                <w:rFonts w:ascii="Times New Roman" w:eastAsia="Calibri" w:hAnsi="Times New Roman" w:cs="Times New Roman"/>
                <w:color w:val="000000"/>
                <w:sz w:val="24"/>
                <w:szCs w:val="24"/>
              </w:rPr>
              <w:t>:0</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58A77F" w14:textId="77777777" w:rsidR="00954309" w:rsidRPr="001903DD" w:rsidRDefault="00954309" w:rsidP="00954309">
            <w:pPr>
              <w:jc w:val="center"/>
              <w:rPr>
                <w:rFonts w:ascii="Times New Roman" w:hAnsi="Times New Roman" w:cs="Times New Roman"/>
                <w:sz w:val="24"/>
                <w:szCs w:val="24"/>
              </w:rPr>
            </w:pPr>
            <w:r w:rsidRPr="001903DD">
              <w:rPr>
                <w:rFonts w:ascii="Times New Roman" w:hAnsi="Times New Roman" w:cs="Times New Roman"/>
                <w:sz w:val="24"/>
                <w:szCs w:val="24"/>
              </w:rPr>
              <w:t>2018</w:t>
            </w:r>
            <w:r>
              <w:rPr>
                <w:rFonts w:ascii="Times New Roman" w:hAnsi="Times New Roman" w:cs="Times New Roman"/>
                <w:sz w:val="24"/>
                <w:szCs w:val="24"/>
              </w:rPr>
              <w:t>FA</w:t>
            </w:r>
            <w:r w:rsidRPr="001903DD">
              <w:rPr>
                <w:rFonts w:ascii="Times New Roman" w:hAnsi="Times New Roman" w:cs="Times New Roman"/>
                <w:sz w:val="24"/>
                <w:szCs w:val="24"/>
              </w:rPr>
              <w:t>16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1E90CC" w14:textId="77777777" w:rsidR="00954309" w:rsidRPr="001903DD" w:rsidRDefault="00954309" w:rsidP="00954309">
            <w:pPr>
              <w:ind w:right="26"/>
              <w:jc w:val="center"/>
              <w:rPr>
                <w:rFonts w:ascii="Times New Roman" w:eastAsia="Calibri" w:hAnsi="Times New Roman" w:cs="Times New Roman"/>
                <w:sz w:val="24"/>
                <w:szCs w:val="24"/>
              </w:rPr>
            </w:pPr>
            <w:r>
              <w:rPr>
                <w:rFonts w:ascii="Times New Roman" w:eastAsia="Calibri" w:hAnsi="Times New Roman" w:cs="Times New Roman"/>
                <w:sz w:val="24"/>
                <w:szCs w:val="24"/>
              </w:rPr>
              <w:t>Corn</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A5BDE6" w14:textId="77777777" w:rsidR="00954309" w:rsidRPr="001903DD" w:rsidRDefault="00954309" w:rsidP="00954309">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519706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72E795" w14:textId="77777777" w:rsidR="00954309" w:rsidRPr="001903DD" w:rsidRDefault="00954309" w:rsidP="0095430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4504818</w:t>
            </w:r>
          </w:p>
        </w:tc>
        <w:tc>
          <w:tcPr>
            <w:tcW w:w="13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2B46D3" w14:textId="77777777" w:rsidR="00954309" w:rsidRPr="001903DD" w:rsidRDefault="00954309" w:rsidP="00954309">
            <w:pPr>
              <w:jc w:val="center"/>
              <w:rPr>
                <w:rFonts w:ascii="Times New Roman" w:eastAsia="Calibri" w:hAnsi="Times New Roman" w:cs="Times New Roman"/>
                <w:sz w:val="24"/>
                <w:szCs w:val="24"/>
              </w:rPr>
            </w:pPr>
            <w:r w:rsidRPr="001903DD">
              <w:rPr>
                <w:rFonts w:ascii="Times New Roman" w:eastAsia="Calibri" w:hAnsi="Times New Roman" w:cs="Times New Roman"/>
                <w:sz w:val="24"/>
                <w:szCs w:val="24"/>
              </w:rPr>
              <w:t>Ground</w:t>
            </w:r>
          </w:p>
        </w:tc>
        <w:tc>
          <w:tcPr>
            <w:tcW w:w="8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48E4B2" w14:textId="77777777" w:rsidR="00954309" w:rsidRPr="001903DD" w:rsidRDefault="00DE7D92" w:rsidP="00DE7D92">
            <w:pPr>
              <w:ind w:right="12"/>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rPr>
              <w:t>13, 14</w:t>
            </w:r>
          </w:p>
        </w:tc>
      </w:tr>
      <w:tr w:rsidR="00F02864" w:rsidRPr="001903DD" w14:paraId="6B3498F4" w14:textId="77777777" w:rsidTr="000F4A22">
        <w:trPr>
          <w:trHeight w:hRule="exact" w:val="274"/>
          <w:jc w:val="center"/>
        </w:trPr>
        <w:tc>
          <w:tcPr>
            <w:tcW w:w="440" w:type="dxa"/>
            <w:vMerge/>
            <w:tcBorders>
              <w:left w:val="single" w:sz="8" w:space="0" w:color="000000"/>
              <w:bottom w:val="single" w:sz="8" w:space="0" w:color="000000"/>
              <w:right w:val="single" w:sz="8" w:space="0" w:color="000000"/>
            </w:tcBorders>
            <w:shd w:val="clear" w:color="auto" w:fill="E2EFD9" w:themeFill="accent6" w:themeFillTint="33"/>
          </w:tcPr>
          <w:p w14:paraId="62A49E6D" w14:textId="77777777" w:rsidR="00F02864" w:rsidRPr="001903DD" w:rsidRDefault="00F02864" w:rsidP="00F02864">
            <w:pPr>
              <w:ind w:left="17"/>
              <w:jc w:val="both"/>
              <w:rPr>
                <w:rFonts w:ascii="Times New Roman" w:eastAsia="Calibri" w:hAnsi="Times New Roman" w:cs="Times New Roman"/>
                <w:color w:val="000000"/>
                <w:sz w:val="24"/>
                <w:szCs w:val="24"/>
              </w:rPr>
            </w:pPr>
          </w:p>
        </w:tc>
        <w:tc>
          <w:tcPr>
            <w:tcW w:w="1620" w:type="dxa"/>
            <w:gridSpan w:val="2"/>
            <w:tcBorders>
              <w:top w:val="single" w:sz="8" w:space="0" w:color="000000"/>
              <w:left w:val="single" w:sz="8" w:space="0" w:color="000000"/>
              <w:bottom w:val="single" w:sz="8" w:space="0" w:color="000000"/>
              <w:right w:val="single" w:sz="8" w:space="0" w:color="000000"/>
            </w:tcBorders>
          </w:tcPr>
          <w:p w14:paraId="605EA745" w14:textId="77777777" w:rsidR="00F02864" w:rsidRPr="001903DD" w:rsidRDefault="00F02864" w:rsidP="00F02864">
            <w:pPr>
              <w:ind w:left="17"/>
              <w:jc w:val="both"/>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Crane Use Days</w:t>
            </w:r>
          </w:p>
        </w:tc>
        <w:tc>
          <w:tcPr>
            <w:tcW w:w="1080" w:type="dxa"/>
            <w:tcBorders>
              <w:top w:val="single" w:sz="8" w:space="0" w:color="000000"/>
              <w:left w:val="single" w:sz="8" w:space="0" w:color="000000"/>
              <w:bottom w:val="single" w:sz="8" w:space="0" w:color="000000"/>
              <w:right w:val="single" w:sz="4" w:space="0" w:color="auto"/>
            </w:tcBorders>
            <w:shd w:val="clear" w:color="auto" w:fill="D9D9D9" w:themeFill="background1" w:themeFillShade="D9"/>
          </w:tcPr>
          <w:p w14:paraId="2A43DC95" w14:textId="77777777" w:rsidR="00F02864" w:rsidRPr="001903DD" w:rsidRDefault="00463D63" w:rsidP="00F02864">
            <w:pPr>
              <w:ind w:right="2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90</w:t>
            </w:r>
          </w:p>
        </w:tc>
        <w:tc>
          <w:tcPr>
            <w:tcW w:w="5230" w:type="dxa"/>
            <w:gridSpan w:val="5"/>
            <w:tcBorders>
              <w:top w:val="single" w:sz="4" w:space="0" w:color="auto"/>
              <w:left w:val="single" w:sz="4" w:space="0" w:color="auto"/>
            </w:tcBorders>
          </w:tcPr>
          <w:p w14:paraId="087203CB" w14:textId="77777777" w:rsidR="00F02864" w:rsidRPr="001903DD" w:rsidRDefault="00F02864" w:rsidP="00F02864">
            <w:pPr>
              <w:rPr>
                <w:rFonts w:ascii="Times New Roman" w:eastAsia="Calibri" w:hAnsi="Times New Roman" w:cs="Times New Roman"/>
                <w:color w:val="000000"/>
                <w:sz w:val="24"/>
                <w:szCs w:val="24"/>
              </w:rPr>
            </w:pPr>
          </w:p>
        </w:tc>
        <w:tc>
          <w:tcPr>
            <w:tcW w:w="890" w:type="dxa"/>
            <w:tcBorders>
              <w:top w:val="single" w:sz="4" w:space="0" w:color="auto"/>
            </w:tcBorders>
          </w:tcPr>
          <w:p w14:paraId="1908370C" w14:textId="77777777" w:rsidR="00F02864" w:rsidRPr="001903DD" w:rsidRDefault="00F02864" w:rsidP="00F02864">
            <w:pPr>
              <w:rPr>
                <w:rFonts w:ascii="Times New Roman" w:eastAsia="Calibri" w:hAnsi="Times New Roman" w:cs="Times New Roman"/>
                <w:color w:val="000000"/>
                <w:sz w:val="24"/>
                <w:szCs w:val="24"/>
              </w:rPr>
            </w:pPr>
          </w:p>
        </w:tc>
      </w:tr>
    </w:tbl>
    <w:p w14:paraId="5BDCC16C" w14:textId="77777777" w:rsidR="004D48B1" w:rsidRPr="001903DD" w:rsidRDefault="004D48B1" w:rsidP="004D48B1">
      <w:pPr>
        <w:spacing w:after="0"/>
        <w:rPr>
          <w:rFonts w:ascii="Times New Roman" w:hAnsi="Times New Roman" w:cs="Times New Roman"/>
        </w:rPr>
      </w:pPr>
    </w:p>
    <w:p w14:paraId="3EF544F2" w14:textId="77777777" w:rsidR="00B95214" w:rsidRPr="00701250" w:rsidRDefault="0056758B" w:rsidP="006741BB">
      <w:pPr>
        <w:ind w:firstLine="720"/>
        <w:rPr>
          <w:rFonts w:ascii="Times New Roman" w:hAnsi="Times New Roman" w:cs="Times New Roman"/>
          <w:sz w:val="24"/>
          <w:szCs w:val="24"/>
        </w:rPr>
      </w:pPr>
      <w:r w:rsidRPr="00701250">
        <w:rPr>
          <w:rFonts w:ascii="Times New Roman" w:hAnsi="Times New Roman" w:cs="Times New Roman"/>
          <w:sz w:val="24"/>
          <w:szCs w:val="24"/>
        </w:rPr>
        <w:t>Crane use days were calculated by multiplying the number of individual cranes in each group by the number of days the group was observed</w:t>
      </w:r>
      <w:r w:rsidR="001A0677" w:rsidRPr="00701250">
        <w:rPr>
          <w:rFonts w:ascii="Times New Roman" w:hAnsi="Times New Roman" w:cs="Times New Roman"/>
          <w:sz w:val="24"/>
          <w:szCs w:val="24"/>
        </w:rPr>
        <w:t xml:space="preserve"> or </w:t>
      </w:r>
      <w:r w:rsidR="00756A8F" w:rsidRPr="00701250">
        <w:rPr>
          <w:rFonts w:ascii="Times New Roman" w:hAnsi="Times New Roman" w:cs="Times New Roman"/>
          <w:sz w:val="24"/>
          <w:szCs w:val="24"/>
        </w:rPr>
        <w:t>known</w:t>
      </w:r>
      <w:r w:rsidR="001A0677" w:rsidRPr="00701250">
        <w:rPr>
          <w:rFonts w:ascii="Times New Roman" w:hAnsi="Times New Roman" w:cs="Times New Roman"/>
          <w:sz w:val="24"/>
          <w:szCs w:val="24"/>
        </w:rPr>
        <w:t xml:space="preserve"> to be in the area,</w:t>
      </w:r>
      <w:r w:rsidR="00D65064" w:rsidRPr="00701250">
        <w:rPr>
          <w:rFonts w:ascii="Times New Roman" w:hAnsi="Times New Roman" w:cs="Times New Roman"/>
          <w:sz w:val="24"/>
          <w:szCs w:val="24"/>
        </w:rPr>
        <w:t xml:space="preserve"> plus </w:t>
      </w:r>
      <w:r w:rsidR="002E711E" w:rsidRPr="00701250">
        <w:rPr>
          <w:rFonts w:ascii="Times New Roman" w:hAnsi="Times New Roman" w:cs="Times New Roman"/>
          <w:sz w:val="24"/>
          <w:szCs w:val="24"/>
        </w:rPr>
        <w:t>one</w:t>
      </w:r>
      <w:r w:rsidR="00D65064" w:rsidRPr="00701250">
        <w:rPr>
          <w:rFonts w:ascii="Times New Roman" w:hAnsi="Times New Roman" w:cs="Times New Roman"/>
          <w:sz w:val="24"/>
          <w:szCs w:val="24"/>
        </w:rPr>
        <w:t xml:space="preserve"> day</w:t>
      </w:r>
      <w:r w:rsidR="00F82D22" w:rsidRPr="00701250">
        <w:rPr>
          <w:rFonts w:ascii="Times New Roman" w:hAnsi="Times New Roman" w:cs="Times New Roman"/>
          <w:sz w:val="24"/>
          <w:szCs w:val="24"/>
        </w:rPr>
        <w:t>,</w:t>
      </w:r>
      <w:r w:rsidR="00D65064" w:rsidRPr="00701250">
        <w:rPr>
          <w:rFonts w:ascii="Times New Roman" w:hAnsi="Times New Roman" w:cs="Times New Roman"/>
          <w:sz w:val="24"/>
          <w:szCs w:val="24"/>
        </w:rPr>
        <w:t xml:space="preserve"> as each group was assumed to have been present the evening prior to </w:t>
      </w:r>
      <w:r w:rsidR="002E711E" w:rsidRPr="00701250">
        <w:rPr>
          <w:rFonts w:ascii="Times New Roman" w:hAnsi="Times New Roman" w:cs="Times New Roman"/>
          <w:sz w:val="24"/>
          <w:szCs w:val="24"/>
        </w:rPr>
        <w:t xml:space="preserve">the morning of </w:t>
      </w:r>
      <w:r w:rsidR="000C2B76" w:rsidRPr="00701250">
        <w:rPr>
          <w:rFonts w:ascii="Times New Roman" w:hAnsi="Times New Roman" w:cs="Times New Roman"/>
          <w:sz w:val="24"/>
          <w:szCs w:val="24"/>
        </w:rPr>
        <w:t xml:space="preserve">the </w:t>
      </w:r>
      <w:r w:rsidR="00D65064" w:rsidRPr="00701250">
        <w:rPr>
          <w:rFonts w:ascii="Times New Roman" w:hAnsi="Times New Roman" w:cs="Times New Roman"/>
          <w:sz w:val="24"/>
          <w:szCs w:val="24"/>
        </w:rPr>
        <w:t xml:space="preserve">first </w:t>
      </w:r>
      <w:r w:rsidR="000A1A5E" w:rsidRPr="00701250">
        <w:rPr>
          <w:rFonts w:ascii="Times New Roman" w:hAnsi="Times New Roman" w:cs="Times New Roman"/>
          <w:sz w:val="24"/>
          <w:szCs w:val="24"/>
        </w:rPr>
        <w:t>observation</w:t>
      </w:r>
      <w:r w:rsidR="005F414F" w:rsidRPr="00701250">
        <w:rPr>
          <w:rFonts w:ascii="Times New Roman" w:hAnsi="Times New Roman" w:cs="Times New Roman"/>
          <w:sz w:val="24"/>
          <w:szCs w:val="24"/>
        </w:rPr>
        <w:t>.</w:t>
      </w:r>
      <w:r w:rsidR="00AD7E45" w:rsidRPr="00701250">
        <w:rPr>
          <w:rFonts w:ascii="Times New Roman" w:hAnsi="Times New Roman" w:cs="Times New Roman"/>
          <w:sz w:val="24"/>
          <w:szCs w:val="24"/>
        </w:rPr>
        <w:t xml:space="preserve">  </w:t>
      </w:r>
      <w:r w:rsidRPr="00701250">
        <w:rPr>
          <w:rFonts w:ascii="Times New Roman" w:hAnsi="Times New Roman" w:cs="Times New Roman"/>
          <w:sz w:val="24"/>
          <w:szCs w:val="24"/>
        </w:rPr>
        <w:t>This resulted in a total of</w:t>
      </w:r>
      <w:r w:rsidR="00701250" w:rsidRPr="00701250">
        <w:rPr>
          <w:rFonts w:ascii="Times New Roman" w:hAnsi="Times New Roman" w:cs="Times New Roman"/>
          <w:sz w:val="24"/>
          <w:szCs w:val="24"/>
        </w:rPr>
        <w:t xml:space="preserve"> </w:t>
      </w:r>
      <w:r w:rsidR="00463D63">
        <w:rPr>
          <w:rFonts w:ascii="Times New Roman" w:hAnsi="Times New Roman" w:cs="Times New Roman"/>
          <w:sz w:val="24"/>
          <w:szCs w:val="24"/>
        </w:rPr>
        <w:t>90</w:t>
      </w:r>
      <w:r w:rsidR="000C2B76" w:rsidRPr="00701250">
        <w:rPr>
          <w:rFonts w:ascii="Times New Roman" w:hAnsi="Times New Roman" w:cs="Times New Roman"/>
          <w:sz w:val="24"/>
          <w:szCs w:val="24"/>
        </w:rPr>
        <w:t xml:space="preserve"> c</w:t>
      </w:r>
      <w:r w:rsidRPr="00701250">
        <w:rPr>
          <w:rFonts w:ascii="Times New Roman" w:hAnsi="Times New Roman" w:cs="Times New Roman"/>
          <w:sz w:val="24"/>
          <w:szCs w:val="24"/>
        </w:rPr>
        <w:t xml:space="preserve">rane use days </w:t>
      </w:r>
      <w:r w:rsidR="00F318A5" w:rsidRPr="00701250">
        <w:rPr>
          <w:rFonts w:ascii="Times New Roman" w:hAnsi="Times New Roman" w:cs="Times New Roman"/>
          <w:sz w:val="24"/>
          <w:szCs w:val="24"/>
        </w:rPr>
        <w:t xml:space="preserve">during the </w:t>
      </w:r>
      <w:r w:rsidR="00701250" w:rsidRPr="00701250">
        <w:rPr>
          <w:rFonts w:ascii="Times New Roman" w:hAnsi="Times New Roman" w:cs="Times New Roman"/>
          <w:sz w:val="24"/>
          <w:szCs w:val="24"/>
        </w:rPr>
        <w:t>fal</w:t>
      </w:r>
      <w:r w:rsidR="005251FB">
        <w:rPr>
          <w:rFonts w:ascii="Times New Roman" w:hAnsi="Times New Roman" w:cs="Times New Roman"/>
          <w:sz w:val="24"/>
          <w:szCs w:val="24"/>
        </w:rPr>
        <w:t>l</w:t>
      </w:r>
      <w:r w:rsidR="00F318A5" w:rsidRPr="00701250">
        <w:rPr>
          <w:rFonts w:ascii="Times New Roman" w:hAnsi="Times New Roman" w:cs="Times New Roman"/>
          <w:sz w:val="24"/>
          <w:szCs w:val="24"/>
        </w:rPr>
        <w:t xml:space="preserve"> survey</w:t>
      </w:r>
      <w:r w:rsidRPr="00701250">
        <w:rPr>
          <w:rFonts w:ascii="Times New Roman" w:hAnsi="Times New Roman" w:cs="Times New Roman"/>
          <w:sz w:val="24"/>
          <w:szCs w:val="24"/>
        </w:rPr>
        <w:t xml:space="preserve">.  </w:t>
      </w:r>
      <w:r w:rsidR="00D65064" w:rsidRPr="00701250">
        <w:rPr>
          <w:rFonts w:ascii="Times New Roman" w:hAnsi="Times New Roman" w:cs="Times New Roman"/>
          <w:sz w:val="24"/>
          <w:szCs w:val="24"/>
        </w:rPr>
        <w:t>W</w:t>
      </w:r>
      <w:r w:rsidR="000C33FD" w:rsidRPr="00701250">
        <w:rPr>
          <w:rFonts w:ascii="Times New Roman" w:hAnsi="Times New Roman" w:cs="Times New Roman"/>
          <w:sz w:val="24"/>
          <w:szCs w:val="24"/>
        </w:rPr>
        <w:t xml:space="preserve">hooping </w:t>
      </w:r>
      <w:r w:rsidRPr="00701250">
        <w:rPr>
          <w:rFonts w:ascii="Times New Roman" w:hAnsi="Times New Roman" w:cs="Times New Roman"/>
          <w:sz w:val="24"/>
          <w:szCs w:val="24"/>
        </w:rPr>
        <w:t xml:space="preserve">cranes </w:t>
      </w:r>
      <w:r w:rsidR="00D65064" w:rsidRPr="00701250">
        <w:rPr>
          <w:rFonts w:ascii="Times New Roman" w:hAnsi="Times New Roman" w:cs="Times New Roman"/>
          <w:sz w:val="24"/>
          <w:szCs w:val="24"/>
        </w:rPr>
        <w:t xml:space="preserve">were observed </w:t>
      </w:r>
      <w:r w:rsidR="00646313" w:rsidRPr="00701250">
        <w:rPr>
          <w:rFonts w:ascii="Times New Roman" w:hAnsi="Times New Roman" w:cs="Times New Roman"/>
          <w:sz w:val="24"/>
          <w:szCs w:val="24"/>
        </w:rPr>
        <w:t>on</w:t>
      </w:r>
      <w:r w:rsidR="00DE7D92">
        <w:rPr>
          <w:rFonts w:ascii="Times New Roman" w:hAnsi="Times New Roman" w:cs="Times New Roman"/>
          <w:sz w:val="24"/>
          <w:szCs w:val="24"/>
        </w:rPr>
        <w:t xml:space="preserve"> </w:t>
      </w:r>
      <w:r w:rsidR="00701250" w:rsidRPr="00701250">
        <w:rPr>
          <w:rFonts w:ascii="Times New Roman" w:hAnsi="Times New Roman" w:cs="Times New Roman"/>
          <w:sz w:val="24"/>
          <w:szCs w:val="24"/>
        </w:rPr>
        <w:t>1</w:t>
      </w:r>
      <w:r w:rsidR="00463D63">
        <w:rPr>
          <w:rFonts w:ascii="Times New Roman" w:hAnsi="Times New Roman" w:cs="Times New Roman"/>
          <w:sz w:val="24"/>
          <w:szCs w:val="24"/>
        </w:rPr>
        <w:t>4</w:t>
      </w:r>
      <w:r w:rsidR="00DE74BF" w:rsidRPr="00701250">
        <w:rPr>
          <w:rFonts w:ascii="Times New Roman" w:hAnsi="Times New Roman" w:cs="Times New Roman"/>
          <w:sz w:val="24"/>
          <w:szCs w:val="24"/>
        </w:rPr>
        <w:t xml:space="preserve"> </w:t>
      </w:r>
      <w:r w:rsidR="00F318A5" w:rsidRPr="00701250">
        <w:rPr>
          <w:rFonts w:ascii="Times New Roman" w:hAnsi="Times New Roman" w:cs="Times New Roman"/>
          <w:sz w:val="24"/>
          <w:szCs w:val="24"/>
        </w:rPr>
        <w:t xml:space="preserve">of the </w:t>
      </w:r>
      <w:r w:rsidR="00701250" w:rsidRPr="00701250">
        <w:rPr>
          <w:rFonts w:ascii="Times New Roman" w:hAnsi="Times New Roman" w:cs="Times New Roman"/>
          <w:sz w:val="24"/>
          <w:szCs w:val="24"/>
        </w:rPr>
        <w:t>38</w:t>
      </w:r>
      <w:r w:rsidR="004E3110" w:rsidRPr="00701250">
        <w:rPr>
          <w:rFonts w:ascii="Times New Roman" w:hAnsi="Times New Roman" w:cs="Times New Roman"/>
          <w:sz w:val="24"/>
          <w:szCs w:val="24"/>
        </w:rPr>
        <w:t xml:space="preserve"> </w:t>
      </w:r>
      <w:r w:rsidRPr="00701250">
        <w:rPr>
          <w:rFonts w:ascii="Times New Roman" w:hAnsi="Times New Roman" w:cs="Times New Roman"/>
          <w:sz w:val="24"/>
          <w:szCs w:val="24"/>
        </w:rPr>
        <w:t>days</w:t>
      </w:r>
      <w:r w:rsidR="000C33FD" w:rsidRPr="00701250">
        <w:rPr>
          <w:rFonts w:ascii="Times New Roman" w:hAnsi="Times New Roman" w:cs="Times New Roman"/>
          <w:sz w:val="24"/>
          <w:szCs w:val="24"/>
        </w:rPr>
        <w:t xml:space="preserve"> of the survey effort</w:t>
      </w:r>
      <w:r w:rsidR="00646313" w:rsidRPr="00701250">
        <w:rPr>
          <w:rFonts w:ascii="Times New Roman" w:hAnsi="Times New Roman" w:cs="Times New Roman"/>
          <w:sz w:val="24"/>
          <w:szCs w:val="24"/>
        </w:rPr>
        <w:t xml:space="preserve"> (</w:t>
      </w:r>
      <w:r w:rsidR="00463D63">
        <w:rPr>
          <w:rFonts w:ascii="Times New Roman" w:hAnsi="Times New Roman" w:cs="Times New Roman"/>
          <w:sz w:val="24"/>
          <w:szCs w:val="24"/>
        </w:rPr>
        <w:t>36.8</w:t>
      </w:r>
      <w:r w:rsidR="005F4829" w:rsidRPr="00701250">
        <w:rPr>
          <w:rFonts w:ascii="Times New Roman" w:hAnsi="Times New Roman" w:cs="Times New Roman"/>
          <w:sz w:val="24"/>
          <w:szCs w:val="24"/>
        </w:rPr>
        <w:t>%</w:t>
      </w:r>
      <w:r w:rsidRPr="00701250">
        <w:rPr>
          <w:rFonts w:ascii="Times New Roman" w:hAnsi="Times New Roman" w:cs="Times New Roman"/>
          <w:sz w:val="24"/>
          <w:szCs w:val="24"/>
        </w:rPr>
        <w:t xml:space="preserve"> of the days</w:t>
      </w:r>
      <w:r w:rsidR="00701250" w:rsidRPr="00701250">
        <w:rPr>
          <w:rFonts w:ascii="Times New Roman" w:hAnsi="Times New Roman" w:cs="Times New Roman"/>
          <w:sz w:val="24"/>
          <w:szCs w:val="24"/>
        </w:rPr>
        <w:t>),</w:t>
      </w:r>
      <w:r w:rsidR="000C33FD" w:rsidRPr="00701250">
        <w:rPr>
          <w:rFonts w:ascii="Times New Roman" w:hAnsi="Times New Roman" w:cs="Times New Roman"/>
          <w:sz w:val="24"/>
          <w:szCs w:val="24"/>
        </w:rPr>
        <w:t xml:space="preserve"> Table 1</w:t>
      </w:r>
      <w:r w:rsidR="00F318A5" w:rsidRPr="00701250">
        <w:rPr>
          <w:rFonts w:ascii="Times New Roman" w:hAnsi="Times New Roman" w:cs="Times New Roman"/>
          <w:sz w:val="24"/>
          <w:szCs w:val="24"/>
        </w:rPr>
        <w:t>.</w:t>
      </w:r>
    </w:p>
    <w:p w14:paraId="6262C34A" w14:textId="70E82F6F" w:rsidR="008D0C4F" w:rsidRPr="00701250" w:rsidRDefault="00612925" w:rsidP="006741BB">
      <w:pPr>
        <w:ind w:firstLine="720"/>
        <w:rPr>
          <w:rFonts w:ascii="Times New Roman" w:hAnsi="Times New Roman" w:cs="Times New Roman"/>
          <w:sz w:val="24"/>
          <w:szCs w:val="24"/>
        </w:rPr>
      </w:pPr>
      <w:r w:rsidRPr="00701250">
        <w:rPr>
          <w:rFonts w:ascii="Times New Roman" w:hAnsi="Times New Roman" w:cs="Times New Roman"/>
          <w:sz w:val="24"/>
          <w:szCs w:val="24"/>
        </w:rPr>
        <w:t>According to the surveys conducted by the U.S. Fish and Wildli</w:t>
      </w:r>
      <w:r w:rsidR="009B5966" w:rsidRPr="00701250">
        <w:rPr>
          <w:rFonts w:ascii="Times New Roman" w:hAnsi="Times New Roman" w:cs="Times New Roman"/>
          <w:sz w:val="24"/>
          <w:szCs w:val="24"/>
        </w:rPr>
        <w:t xml:space="preserve">fe Service </w:t>
      </w:r>
      <w:r w:rsidR="00E64801" w:rsidRPr="00701250">
        <w:rPr>
          <w:rFonts w:ascii="Times New Roman" w:hAnsi="Times New Roman" w:cs="Times New Roman"/>
          <w:sz w:val="24"/>
          <w:szCs w:val="24"/>
        </w:rPr>
        <w:t xml:space="preserve">during </w:t>
      </w:r>
      <w:r w:rsidR="009B5966" w:rsidRPr="00701250">
        <w:rPr>
          <w:rFonts w:ascii="Times New Roman" w:hAnsi="Times New Roman" w:cs="Times New Roman"/>
          <w:sz w:val="24"/>
          <w:szCs w:val="24"/>
        </w:rPr>
        <w:t xml:space="preserve">the winter of </w:t>
      </w:r>
      <w:r w:rsidR="005357CA" w:rsidRPr="00701250">
        <w:rPr>
          <w:rFonts w:ascii="Times New Roman" w:hAnsi="Times New Roman" w:cs="Times New Roman"/>
          <w:sz w:val="24"/>
          <w:szCs w:val="24"/>
        </w:rPr>
        <w:t>201</w:t>
      </w:r>
      <w:r w:rsidR="005357CA">
        <w:rPr>
          <w:rFonts w:ascii="Times New Roman" w:hAnsi="Times New Roman" w:cs="Times New Roman"/>
          <w:sz w:val="24"/>
          <w:szCs w:val="24"/>
        </w:rPr>
        <w:t>7</w:t>
      </w:r>
      <w:r w:rsidR="005357CA" w:rsidRPr="00701250">
        <w:rPr>
          <w:rFonts w:ascii="Times New Roman" w:hAnsi="Times New Roman" w:cs="Times New Roman"/>
          <w:sz w:val="24"/>
          <w:szCs w:val="24"/>
        </w:rPr>
        <w:t xml:space="preserve"> </w:t>
      </w:r>
      <w:r w:rsidR="009B5966" w:rsidRPr="00701250">
        <w:rPr>
          <w:rFonts w:ascii="Times New Roman" w:hAnsi="Times New Roman" w:cs="Times New Roman"/>
          <w:sz w:val="24"/>
          <w:szCs w:val="24"/>
        </w:rPr>
        <w:t>– 201</w:t>
      </w:r>
      <w:r w:rsidR="005357CA">
        <w:rPr>
          <w:rFonts w:ascii="Times New Roman" w:hAnsi="Times New Roman" w:cs="Times New Roman"/>
          <w:sz w:val="24"/>
          <w:szCs w:val="24"/>
        </w:rPr>
        <w:t>8</w:t>
      </w:r>
      <w:r w:rsidRPr="00701250">
        <w:rPr>
          <w:rFonts w:ascii="Times New Roman" w:hAnsi="Times New Roman" w:cs="Times New Roman"/>
          <w:sz w:val="24"/>
          <w:szCs w:val="24"/>
        </w:rPr>
        <w:t xml:space="preserve">, the Aransas – Wood Buffalo </w:t>
      </w:r>
      <w:r w:rsidR="005F4829" w:rsidRPr="00701250">
        <w:rPr>
          <w:rFonts w:ascii="Times New Roman" w:hAnsi="Times New Roman" w:cs="Times New Roman"/>
          <w:sz w:val="24"/>
          <w:szCs w:val="24"/>
        </w:rPr>
        <w:t>migratory w</w:t>
      </w:r>
      <w:r w:rsidRPr="00701250">
        <w:rPr>
          <w:rFonts w:ascii="Times New Roman" w:hAnsi="Times New Roman" w:cs="Times New Roman"/>
          <w:sz w:val="24"/>
          <w:szCs w:val="24"/>
        </w:rPr>
        <w:t>hooping crane population</w:t>
      </w:r>
      <w:r w:rsidR="00597285" w:rsidRPr="00701250">
        <w:rPr>
          <w:rFonts w:ascii="Times New Roman" w:hAnsi="Times New Roman" w:cs="Times New Roman"/>
          <w:sz w:val="24"/>
          <w:szCs w:val="24"/>
        </w:rPr>
        <w:t xml:space="preserve"> </w:t>
      </w:r>
      <w:r w:rsidR="00881E6A" w:rsidRPr="00701250">
        <w:rPr>
          <w:rFonts w:ascii="Times New Roman" w:hAnsi="Times New Roman" w:cs="Times New Roman"/>
          <w:sz w:val="24"/>
          <w:szCs w:val="24"/>
        </w:rPr>
        <w:t xml:space="preserve">was </w:t>
      </w:r>
      <w:r w:rsidRPr="00701250">
        <w:rPr>
          <w:rFonts w:ascii="Times New Roman" w:hAnsi="Times New Roman" w:cs="Times New Roman"/>
          <w:sz w:val="24"/>
          <w:szCs w:val="24"/>
        </w:rPr>
        <w:t xml:space="preserve">estimated to be </w:t>
      </w:r>
      <w:r w:rsidR="00337AD4" w:rsidRPr="00701250">
        <w:rPr>
          <w:rFonts w:ascii="Times New Roman" w:hAnsi="Times New Roman" w:cs="Times New Roman"/>
          <w:sz w:val="24"/>
          <w:szCs w:val="24"/>
        </w:rPr>
        <w:t>505</w:t>
      </w:r>
      <w:r w:rsidRPr="00701250">
        <w:rPr>
          <w:rFonts w:ascii="Times New Roman" w:hAnsi="Times New Roman" w:cs="Times New Roman"/>
          <w:sz w:val="24"/>
          <w:szCs w:val="24"/>
        </w:rPr>
        <w:t xml:space="preserve"> birds</w:t>
      </w:r>
      <w:r w:rsidR="005129CD" w:rsidRPr="00701250">
        <w:rPr>
          <w:rFonts w:ascii="Times New Roman" w:hAnsi="Times New Roman" w:cs="Times New Roman"/>
          <w:sz w:val="24"/>
          <w:szCs w:val="24"/>
        </w:rPr>
        <w:t>.  T</w:t>
      </w:r>
      <w:r w:rsidR="00D67F12" w:rsidRPr="00701250">
        <w:rPr>
          <w:rFonts w:ascii="Times New Roman" w:hAnsi="Times New Roman" w:cs="Times New Roman"/>
          <w:sz w:val="24"/>
          <w:szCs w:val="24"/>
        </w:rPr>
        <w:t xml:space="preserve">he </w:t>
      </w:r>
      <w:r w:rsidR="00701250" w:rsidRPr="00701250">
        <w:rPr>
          <w:rFonts w:ascii="Times New Roman" w:hAnsi="Times New Roman" w:cs="Times New Roman"/>
          <w:sz w:val="24"/>
          <w:szCs w:val="24"/>
        </w:rPr>
        <w:t>21</w:t>
      </w:r>
      <w:r w:rsidR="00D65064" w:rsidRPr="00701250">
        <w:rPr>
          <w:rFonts w:ascii="Times New Roman" w:hAnsi="Times New Roman" w:cs="Times New Roman"/>
          <w:sz w:val="24"/>
          <w:szCs w:val="24"/>
        </w:rPr>
        <w:t xml:space="preserve"> </w:t>
      </w:r>
      <w:r w:rsidR="00E64801" w:rsidRPr="00701250">
        <w:rPr>
          <w:rFonts w:ascii="Times New Roman" w:hAnsi="Times New Roman" w:cs="Times New Roman"/>
          <w:sz w:val="24"/>
          <w:szCs w:val="24"/>
        </w:rPr>
        <w:t>individuals</w:t>
      </w:r>
      <w:r w:rsidR="00D67F12" w:rsidRPr="00701250">
        <w:rPr>
          <w:rFonts w:ascii="Times New Roman" w:hAnsi="Times New Roman" w:cs="Times New Roman"/>
          <w:sz w:val="24"/>
          <w:szCs w:val="24"/>
        </w:rPr>
        <w:t xml:space="preserve"> </w:t>
      </w:r>
      <w:r w:rsidR="005129CD" w:rsidRPr="00701250">
        <w:rPr>
          <w:rFonts w:ascii="Times New Roman" w:hAnsi="Times New Roman" w:cs="Times New Roman"/>
          <w:sz w:val="24"/>
          <w:szCs w:val="24"/>
        </w:rPr>
        <w:t xml:space="preserve">observed </w:t>
      </w:r>
      <w:r w:rsidR="000C33FD" w:rsidRPr="00701250">
        <w:rPr>
          <w:rFonts w:ascii="Times New Roman" w:hAnsi="Times New Roman" w:cs="Times New Roman"/>
          <w:sz w:val="24"/>
          <w:szCs w:val="24"/>
        </w:rPr>
        <w:t>by this monitoring effort</w:t>
      </w:r>
      <w:r w:rsidR="005129CD" w:rsidRPr="00701250">
        <w:rPr>
          <w:rFonts w:ascii="Times New Roman" w:hAnsi="Times New Roman" w:cs="Times New Roman"/>
          <w:sz w:val="24"/>
          <w:szCs w:val="24"/>
        </w:rPr>
        <w:t xml:space="preserve"> constitute</w:t>
      </w:r>
      <w:r w:rsidR="00E52B67" w:rsidRPr="00701250">
        <w:rPr>
          <w:rFonts w:ascii="Times New Roman" w:hAnsi="Times New Roman" w:cs="Times New Roman"/>
          <w:sz w:val="24"/>
          <w:szCs w:val="24"/>
        </w:rPr>
        <w:t>s</w:t>
      </w:r>
      <w:r w:rsidR="005129CD" w:rsidRPr="00701250">
        <w:rPr>
          <w:rFonts w:ascii="Times New Roman" w:hAnsi="Times New Roman" w:cs="Times New Roman"/>
          <w:sz w:val="24"/>
          <w:szCs w:val="24"/>
        </w:rPr>
        <w:t xml:space="preserve"> approximately</w:t>
      </w:r>
      <w:r w:rsidR="00337AD4" w:rsidRPr="00701250">
        <w:rPr>
          <w:rFonts w:ascii="Times New Roman" w:hAnsi="Times New Roman" w:cs="Times New Roman"/>
          <w:sz w:val="24"/>
          <w:szCs w:val="24"/>
        </w:rPr>
        <w:t xml:space="preserve"> </w:t>
      </w:r>
      <w:r w:rsidR="00701250" w:rsidRPr="00701250">
        <w:rPr>
          <w:rFonts w:ascii="Times New Roman" w:hAnsi="Times New Roman" w:cs="Times New Roman"/>
          <w:sz w:val="24"/>
          <w:szCs w:val="24"/>
        </w:rPr>
        <w:t>4.2</w:t>
      </w:r>
      <w:r w:rsidR="005129CD" w:rsidRPr="00701250">
        <w:rPr>
          <w:rFonts w:ascii="Times New Roman" w:hAnsi="Times New Roman" w:cs="Times New Roman"/>
          <w:sz w:val="24"/>
          <w:szCs w:val="24"/>
        </w:rPr>
        <w:t xml:space="preserve">% of the migratory population using the </w:t>
      </w:r>
      <w:r w:rsidR="00E52B67" w:rsidRPr="00701250">
        <w:rPr>
          <w:rFonts w:ascii="Times New Roman" w:hAnsi="Times New Roman" w:cs="Times New Roman"/>
          <w:sz w:val="24"/>
          <w:szCs w:val="24"/>
        </w:rPr>
        <w:t xml:space="preserve">Platte River </w:t>
      </w:r>
      <w:r w:rsidR="005129CD" w:rsidRPr="00701250">
        <w:rPr>
          <w:rFonts w:ascii="Times New Roman" w:hAnsi="Times New Roman" w:cs="Times New Roman"/>
          <w:sz w:val="24"/>
          <w:szCs w:val="24"/>
        </w:rPr>
        <w:t xml:space="preserve">survey area </w:t>
      </w:r>
      <w:r w:rsidRPr="00701250">
        <w:rPr>
          <w:rFonts w:ascii="Times New Roman" w:hAnsi="Times New Roman" w:cs="Times New Roman"/>
          <w:sz w:val="24"/>
          <w:szCs w:val="24"/>
        </w:rPr>
        <w:t xml:space="preserve">during the </w:t>
      </w:r>
      <w:r w:rsidR="00E64801" w:rsidRPr="00701250">
        <w:rPr>
          <w:rFonts w:ascii="Times New Roman" w:hAnsi="Times New Roman" w:cs="Times New Roman"/>
          <w:sz w:val="24"/>
          <w:szCs w:val="24"/>
        </w:rPr>
        <w:t xml:space="preserve">2018 </w:t>
      </w:r>
      <w:r w:rsidR="00701250" w:rsidRPr="00701250">
        <w:rPr>
          <w:rFonts w:ascii="Times New Roman" w:hAnsi="Times New Roman" w:cs="Times New Roman"/>
          <w:sz w:val="24"/>
          <w:szCs w:val="24"/>
        </w:rPr>
        <w:t>fall</w:t>
      </w:r>
      <w:r w:rsidRPr="00701250">
        <w:rPr>
          <w:rFonts w:ascii="Times New Roman" w:hAnsi="Times New Roman" w:cs="Times New Roman"/>
          <w:sz w:val="24"/>
          <w:szCs w:val="24"/>
        </w:rPr>
        <w:t xml:space="preserve"> migratio</w:t>
      </w:r>
      <w:r w:rsidR="00836AA6" w:rsidRPr="00701250">
        <w:rPr>
          <w:rFonts w:ascii="Times New Roman" w:hAnsi="Times New Roman" w:cs="Times New Roman"/>
          <w:sz w:val="24"/>
          <w:szCs w:val="24"/>
        </w:rPr>
        <w:t>n</w:t>
      </w:r>
      <w:r w:rsidR="003B1F9D">
        <w:rPr>
          <w:rFonts w:ascii="Times New Roman" w:hAnsi="Times New Roman" w:cs="Times New Roman"/>
          <w:sz w:val="24"/>
          <w:szCs w:val="24"/>
        </w:rPr>
        <w:t>; however, at the time of this report writing it is unknown how many whooping cranes were in the population during the winter of 2018–2019</w:t>
      </w:r>
      <w:r w:rsidR="00836AA6" w:rsidRPr="00701250">
        <w:rPr>
          <w:rFonts w:ascii="Times New Roman" w:hAnsi="Times New Roman" w:cs="Times New Roman"/>
          <w:sz w:val="24"/>
          <w:szCs w:val="24"/>
        </w:rPr>
        <w:t>.</w:t>
      </w:r>
      <w:r w:rsidRPr="00701250">
        <w:rPr>
          <w:rFonts w:ascii="Times New Roman" w:hAnsi="Times New Roman" w:cs="Times New Roman"/>
          <w:color w:val="FF0000"/>
          <w:sz w:val="24"/>
          <w:szCs w:val="24"/>
        </w:rPr>
        <w:t xml:space="preserve"> </w:t>
      </w:r>
      <w:r w:rsidR="00836AA6" w:rsidRPr="00701250">
        <w:rPr>
          <w:rFonts w:ascii="Times New Roman" w:hAnsi="Times New Roman" w:cs="Times New Roman"/>
          <w:color w:val="FF0000"/>
          <w:sz w:val="24"/>
          <w:szCs w:val="24"/>
        </w:rPr>
        <w:t xml:space="preserve">  </w:t>
      </w:r>
    </w:p>
    <w:p w14:paraId="2B2FE583" w14:textId="17DD39F1" w:rsidR="00AC3FCC" w:rsidRPr="009517C0" w:rsidRDefault="00AC3FCC" w:rsidP="00AC3FCC">
      <w:pPr>
        <w:ind w:firstLine="360"/>
        <w:rPr>
          <w:rFonts w:ascii="Times New Roman" w:hAnsi="Times New Roman" w:cs="Times New Roman"/>
          <w:sz w:val="24"/>
          <w:szCs w:val="24"/>
        </w:rPr>
      </w:pPr>
      <w:r w:rsidRPr="00701250">
        <w:rPr>
          <w:rFonts w:ascii="Times New Roman" w:hAnsi="Times New Roman" w:cs="Times New Roman"/>
          <w:sz w:val="24"/>
          <w:szCs w:val="24"/>
        </w:rPr>
        <w:t xml:space="preserve">Observed whooping crane use of the </w:t>
      </w:r>
      <w:r w:rsidR="000F02B1" w:rsidRPr="00701250">
        <w:rPr>
          <w:rFonts w:ascii="Times New Roman" w:hAnsi="Times New Roman" w:cs="Times New Roman"/>
          <w:sz w:val="24"/>
          <w:szCs w:val="24"/>
        </w:rPr>
        <w:t xml:space="preserve">Great Bend region of the </w:t>
      </w:r>
      <w:r w:rsidRPr="00701250">
        <w:rPr>
          <w:rFonts w:ascii="Times New Roman" w:hAnsi="Times New Roman" w:cs="Times New Roman"/>
          <w:sz w:val="24"/>
          <w:szCs w:val="24"/>
        </w:rPr>
        <w:t>Platte River during</w:t>
      </w:r>
      <w:r w:rsidR="00E52B67" w:rsidRPr="00701250">
        <w:rPr>
          <w:rFonts w:ascii="Times New Roman" w:hAnsi="Times New Roman" w:cs="Times New Roman"/>
          <w:sz w:val="24"/>
          <w:szCs w:val="24"/>
        </w:rPr>
        <w:t xml:space="preserve"> </w:t>
      </w:r>
      <w:r w:rsidR="00701250" w:rsidRPr="00701250">
        <w:rPr>
          <w:rFonts w:ascii="Times New Roman" w:hAnsi="Times New Roman" w:cs="Times New Roman"/>
          <w:sz w:val="24"/>
          <w:szCs w:val="24"/>
        </w:rPr>
        <w:t>fall</w:t>
      </w:r>
      <w:r w:rsidR="007A7A2F" w:rsidRPr="00701250">
        <w:rPr>
          <w:rFonts w:ascii="Times New Roman" w:hAnsi="Times New Roman" w:cs="Times New Roman"/>
          <w:sz w:val="24"/>
          <w:szCs w:val="24"/>
        </w:rPr>
        <w:t xml:space="preserve"> </w:t>
      </w:r>
      <w:r w:rsidRPr="00701250">
        <w:rPr>
          <w:rFonts w:ascii="Times New Roman" w:hAnsi="Times New Roman" w:cs="Times New Roman"/>
          <w:sz w:val="24"/>
          <w:szCs w:val="24"/>
        </w:rPr>
        <w:t xml:space="preserve">systematic surveys of the associated habitat reach for the </w:t>
      </w:r>
      <w:r w:rsidR="00B2101E" w:rsidRPr="00701250">
        <w:rPr>
          <w:rFonts w:ascii="Times New Roman" w:hAnsi="Times New Roman" w:cs="Times New Roman"/>
          <w:sz w:val="24"/>
          <w:szCs w:val="24"/>
        </w:rPr>
        <w:t>PRRIP</w:t>
      </w:r>
      <w:r w:rsidRPr="00701250">
        <w:rPr>
          <w:rFonts w:ascii="Times New Roman" w:hAnsi="Times New Roman" w:cs="Times New Roman"/>
          <w:sz w:val="24"/>
          <w:szCs w:val="24"/>
        </w:rPr>
        <w:t xml:space="preserve"> has </w:t>
      </w:r>
      <w:r w:rsidR="003B1F9D" w:rsidRPr="005357CA">
        <w:rPr>
          <w:rFonts w:ascii="Times New Roman" w:hAnsi="Times New Roman" w:cs="Times New Roman"/>
          <w:sz w:val="24"/>
          <w:szCs w:val="24"/>
        </w:rPr>
        <w:t>remained steady</w:t>
      </w:r>
      <w:r w:rsidRPr="005357CA">
        <w:rPr>
          <w:rFonts w:ascii="Times New Roman" w:hAnsi="Times New Roman" w:cs="Times New Roman"/>
          <w:sz w:val="24"/>
          <w:szCs w:val="24"/>
        </w:rPr>
        <w:t xml:space="preserve"> since the </w:t>
      </w:r>
      <w:r w:rsidR="00E52B67" w:rsidRPr="005357CA">
        <w:rPr>
          <w:rFonts w:ascii="Times New Roman" w:hAnsi="Times New Roman" w:cs="Times New Roman"/>
          <w:sz w:val="24"/>
          <w:szCs w:val="24"/>
        </w:rPr>
        <w:t xml:space="preserve">initiation </w:t>
      </w:r>
      <w:r w:rsidRPr="005357CA">
        <w:rPr>
          <w:rFonts w:ascii="Times New Roman" w:hAnsi="Times New Roman" w:cs="Times New Roman"/>
          <w:sz w:val="24"/>
          <w:szCs w:val="24"/>
        </w:rPr>
        <w:t>of monitoring efforts in 2001 (Figure 1).</w:t>
      </w:r>
    </w:p>
    <w:p w14:paraId="6784A53C" w14:textId="2B338FD9" w:rsidR="00E23BFB" w:rsidRPr="00DF22A0" w:rsidRDefault="00E23BFB" w:rsidP="00AC3FCC">
      <w:pPr>
        <w:rPr>
          <w:rFonts w:ascii="Times New Roman" w:hAnsi="Times New Roman" w:cs="Times New Roman"/>
          <w:b/>
          <w:sz w:val="24"/>
          <w:szCs w:val="24"/>
          <w:highlight w:val="yellow"/>
        </w:rPr>
      </w:pPr>
    </w:p>
    <w:p w14:paraId="66C3ED0D" w14:textId="77777777" w:rsidR="00AC3FCC" w:rsidRPr="009517C0" w:rsidRDefault="00EC34E2" w:rsidP="00AC3FCC">
      <w:pPr>
        <w:rPr>
          <w:rFonts w:ascii="Times New Roman" w:hAnsi="Times New Roman" w:cs="Times New Roman"/>
          <w:sz w:val="24"/>
          <w:szCs w:val="24"/>
        </w:rPr>
      </w:pPr>
      <w:r w:rsidRPr="00C62ADA">
        <w:rPr>
          <w:rFonts w:ascii="Times New Roman" w:hAnsi="Times New Roman" w:cs="Times New Roman"/>
          <w:noProof/>
          <w:sz w:val="24"/>
          <w:szCs w:val="24"/>
        </w:rPr>
        <w:lastRenderedPageBreak/>
        <w:drawing>
          <wp:inline distT="0" distB="0" distL="0" distR="0" wp14:anchorId="593E0388" wp14:editId="3B1A637B">
            <wp:extent cx="5943600" cy="33049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04966"/>
                    </a:xfrm>
                    <a:prstGeom prst="rect">
                      <a:avLst/>
                    </a:prstGeom>
                    <a:noFill/>
                  </pic:spPr>
                </pic:pic>
              </a:graphicData>
            </a:graphic>
          </wp:inline>
        </w:drawing>
      </w:r>
      <w:r w:rsidR="00AC3FCC" w:rsidRPr="00C62ADA">
        <w:rPr>
          <w:rFonts w:ascii="Times New Roman" w:hAnsi="Times New Roman" w:cs="Times New Roman"/>
          <w:sz w:val="24"/>
          <w:szCs w:val="24"/>
        </w:rPr>
        <w:t xml:space="preserve">Figure 1. Observed use of the central Platte River during </w:t>
      </w:r>
      <w:r w:rsidR="007A7A2F" w:rsidRPr="00C62ADA">
        <w:rPr>
          <w:rFonts w:ascii="Times New Roman" w:hAnsi="Times New Roman" w:cs="Times New Roman"/>
          <w:sz w:val="24"/>
          <w:szCs w:val="24"/>
        </w:rPr>
        <w:t xml:space="preserve">spring </w:t>
      </w:r>
      <w:r w:rsidR="00E43287" w:rsidRPr="00C62ADA">
        <w:rPr>
          <w:rFonts w:ascii="Times New Roman" w:hAnsi="Times New Roman" w:cs="Times New Roman"/>
          <w:sz w:val="24"/>
          <w:szCs w:val="24"/>
        </w:rPr>
        <w:t xml:space="preserve">and fall </w:t>
      </w:r>
      <w:r w:rsidR="00AC3FCC" w:rsidRPr="00C62ADA">
        <w:rPr>
          <w:rFonts w:ascii="Times New Roman" w:hAnsi="Times New Roman" w:cs="Times New Roman"/>
          <w:sz w:val="24"/>
          <w:szCs w:val="24"/>
        </w:rPr>
        <w:t>migration seasons, 2001-</w:t>
      </w:r>
      <w:r w:rsidR="007A7A2F" w:rsidRPr="00C62ADA">
        <w:rPr>
          <w:rFonts w:ascii="Times New Roman" w:hAnsi="Times New Roman" w:cs="Times New Roman"/>
          <w:sz w:val="24"/>
          <w:szCs w:val="24"/>
        </w:rPr>
        <w:t>2018</w:t>
      </w:r>
      <w:r w:rsidR="00337AD4" w:rsidRPr="00C62ADA">
        <w:rPr>
          <w:rFonts w:ascii="Times New Roman" w:hAnsi="Times New Roman" w:cs="Times New Roman"/>
          <w:sz w:val="24"/>
          <w:szCs w:val="24"/>
        </w:rPr>
        <w:t>.</w:t>
      </w:r>
    </w:p>
    <w:p w14:paraId="0569E80A" w14:textId="77777777" w:rsidR="00337AD4" w:rsidRPr="001903DD" w:rsidRDefault="00337AD4" w:rsidP="00AC3FCC">
      <w:pPr>
        <w:rPr>
          <w:rFonts w:ascii="Times New Roman" w:hAnsi="Times New Roman" w:cs="Times New Roman"/>
          <w:sz w:val="24"/>
          <w:szCs w:val="24"/>
        </w:rPr>
      </w:pPr>
    </w:p>
    <w:p w14:paraId="4AF772B7" w14:textId="77777777" w:rsidR="001927C5" w:rsidRPr="00192669" w:rsidRDefault="001927C5" w:rsidP="00192669">
      <w:pPr>
        <w:spacing w:line="240" w:lineRule="auto"/>
        <w:jc w:val="center"/>
        <w:rPr>
          <w:rFonts w:ascii="Times New Roman" w:hAnsi="Times New Roman" w:cs="Times New Roman"/>
          <w:b/>
          <w:sz w:val="28"/>
          <w:szCs w:val="28"/>
        </w:rPr>
      </w:pPr>
      <w:r w:rsidRPr="001903DD">
        <w:rPr>
          <w:rFonts w:ascii="Times New Roman" w:hAnsi="Times New Roman" w:cs="Times New Roman"/>
          <w:b/>
          <w:sz w:val="28"/>
          <w:szCs w:val="28"/>
        </w:rPr>
        <w:t>Streamflow</w:t>
      </w:r>
      <w:r w:rsidR="00D80755" w:rsidRPr="001903DD">
        <w:rPr>
          <w:rFonts w:ascii="Times New Roman" w:hAnsi="Times New Roman" w:cs="Times New Roman"/>
          <w:b/>
          <w:sz w:val="28"/>
          <w:szCs w:val="28"/>
        </w:rPr>
        <w:t xml:space="preserve"> and Unobstructed Channel Width</w:t>
      </w:r>
      <w:r w:rsidR="00192669">
        <w:rPr>
          <w:rFonts w:ascii="Times New Roman" w:hAnsi="Times New Roman" w:cs="Times New Roman"/>
          <w:b/>
          <w:sz w:val="28"/>
          <w:szCs w:val="28"/>
        </w:rPr>
        <w:t xml:space="preserve">                                                      at Whooping Crane Use Locations</w:t>
      </w:r>
    </w:p>
    <w:p w14:paraId="11F8C155" w14:textId="77777777" w:rsidR="00051A9A" w:rsidRPr="00563DAB" w:rsidRDefault="005D11CF" w:rsidP="00051A9A">
      <w:pPr>
        <w:shd w:val="clear" w:color="auto" w:fill="FFFFFF" w:themeFill="background1"/>
        <w:ind w:firstLine="720"/>
        <w:rPr>
          <w:rFonts w:ascii="Times New Roman" w:hAnsi="Times New Roman" w:cs="Times New Roman"/>
          <w:sz w:val="24"/>
          <w:szCs w:val="24"/>
        </w:rPr>
      </w:pPr>
      <w:r w:rsidRPr="00563DAB">
        <w:rPr>
          <w:rFonts w:ascii="Times New Roman" w:hAnsi="Times New Roman" w:cs="Times New Roman"/>
          <w:sz w:val="24"/>
          <w:szCs w:val="24"/>
        </w:rPr>
        <w:t>According to USGS streamflow data, t</w:t>
      </w:r>
      <w:r w:rsidR="00EB5407" w:rsidRPr="00563DAB">
        <w:rPr>
          <w:rFonts w:ascii="Times New Roman" w:hAnsi="Times New Roman" w:cs="Times New Roman"/>
          <w:sz w:val="24"/>
          <w:szCs w:val="24"/>
        </w:rPr>
        <w:t>he Platte R</w:t>
      </w:r>
      <w:r w:rsidR="004E414B" w:rsidRPr="00563DAB">
        <w:rPr>
          <w:rFonts w:ascii="Times New Roman" w:hAnsi="Times New Roman" w:cs="Times New Roman"/>
          <w:sz w:val="24"/>
          <w:szCs w:val="24"/>
        </w:rPr>
        <w:t xml:space="preserve">iver streamflow was </w:t>
      </w:r>
      <w:r w:rsidR="00E62961" w:rsidRPr="00563DAB">
        <w:rPr>
          <w:rFonts w:ascii="Times New Roman" w:hAnsi="Times New Roman" w:cs="Times New Roman"/>
          <w:sz w:val="24"/>
          <w:szCs w:val="24"/>
        </w:rPr>
        <w:t>generally higher than</w:t>
      </w:r>
      <w:r w:rsidR="004E414B" w:rsidRPr="00563DAB">
        <w:rPr>
          <w:rFonts w:ascii="Times New Roman" w:hAnsi="Times New Roman" w:cs="Times New Roman"/>
          <w:sz w:val="24"/>
          <w:szCs w:val="24"/>
        </w:rPr>
        <w:t xml:space="preserve"> the </w:t>
      </w:r>
      <w:r w:rsidR="00F41414" w:rsidRPr="00563DAB">
        <w:rPr>
          <w:rFonts w:ascii="Times New Roman" w:hAnsi="Times New Roman" w:cs="Times New Roman"/>
          <w:sz w:val="24"/>
          <w:szCs w:val="24"/>
        </w:rPr>
        <w:t xml:space="preserve">median </w:t>
      </w:r>
      <w:r w:rsidR="007B1B5A" w:rsidRPr="00563DAB">
        <w:rPr>
          <w:rFonts w:ascii="Times New Roman" w:hAnsi="Times New Roman" w:cs="Times New Roman"/>
          <w:sz w:val="24"/>
          <w:szCs w:val="24"/>
        </w:rPr>
        <w:t xml:space="preserve">daily </w:t>
      </w:r>
      <w:r w:rsidR="00F41414" w:rsidRPr="00563DAB">
        <w:rPr>
          <w:rFonts w:ascii="Times New Roman" w:hAnsi="Times New Roman" w:cs="Times New Roman"/>
          <w:sz w:val="24"/>
          <w:szCs w:val="24"/>
        </w:rPr>
        <w:t>levels (</w:t>
      </w:r>
      <w:r w:rsidR="00285573" w:rsidRPr="00563DAB">
        <w:rPr>
          <w:rFonts w:ascii="Times New Roman" w:hAnsi="Times New Roman" w:cs="Times New Roman"/>
          <w:sz w:val="24"/>
          <w:szCs w:val="24"/>
        </w:rPr>
        <w:t>16</w:t>
      </w:r>
      <w:r w:rsidRPr="00563DAB">
        <w:rPr>
          <w:rFonts w:ascii="Times New Roman" w:hAnsi="Times New Roman" w:cs="Times New Roman"/>
          <w:sz w:val="24"/>
          <w:szCs w:val="24"/>
        </w:rPr>
        <w:t xml:space="preserve"> years at </w:t>
      </w:r>
      <w:r w:rsidR="00765F74" w:rsidRPr="00563DAB">
        <w:rPr>
          <w:rFonts w:ascii="Times New Roman" w:hAnsi="Times New Roman" w:cs="Times New Roman"/>
          <w:sz w:val="24"/>
          <w:szCs w:val="24"/>
        </w:rPr>
        <w:t>Cottonwood</w:t>
      </w:r>
      <w:r w:rsidRPr="00563DAB">
        <w:rPr>
          <w:rFonts w:ascii="Times New Roman" w:hAnsi="Times New Roman" w:cs="Times New Roman"/>
          <w:sz w:val="24"/>
          <w:szCs w:val="24"/>
        </w:rPr>
        <w:t xml:space="preserve">, </w:t>
      </w:r>
      <w:r w:rsidR="00285573" w:rsidRPr="00563DAB">
        <w:rPr>
          <w:rFonts w:ascii="Times New Roman" w:hAnsi="Times New Roman" w:cs="Times New Roman"/>
          <w:sz w:val="24"/>
          <w:szCs w:val="24"/>
        </w:rPr>
        <w:t>1</w:t>
      </w:r>
      <w:r w:rsidR="009B3376" w:rsidRPr="00563DAB">
        <w:rPr>
          <w:rFonts w:ascii="Times New Roman" w:hAnsi="Times New Roman" w:cs="Times New Roman"/>
          <w:sz w:val="24"/>
          <w:szCs w:val="24"/>
        </w:rPr>
        <w:t>1</w:t>
      </w:r>
      <w:r w:rsidR="00F41414" w:rsidRPr="00563DAB">
        <w:rPr>
          <w:rFonts w:ascii="Times New Roman" w:hAnsi="Times New Roman" w:cs="Times New Roman"/>
          <w:sz w:val="24"/>
          <w:szCs w:val="24"/>
        </w:rPr>
        <w:t xml:space="preserve"> years at Kearn</w:t>
      </w:r>
      <w:r w:rsidRPr="00563DAB">
        <w:rPr>
          <w:rFonts w:ascii="Times New Roman" w:hAnsi="Times New Roman" w:cs="Times New Roman"/>
          <w:sz w:val="24"/>
          <w:szCs w:val="24"/>
        </w:rPr>
        <w:t>ey</w:t>
      </w:r>
      <w:r w:rsidR="00B23126" w:rsidRPr="00563DAB">
        <w:rPr>
          <w:rFonts w:ascii="Times New Roman" w:hAnsi="Times New Roman" w:cs="Times New Roman"/>
          <w:sz w:val="24"/>
          <w:szCs w:val="24"/>
        </w:rPr>
        <w:t xml:space="preserve">, </w:t>
      </w:r>
      <w:r w:rsidR="00192669" w:rsidRPr="00563DAB">
        <w:rPr>
          <w:rFonts w:ascii="Times New Roman" w:hAnsi="Times New Roman" w:cs="Times New Roman"/>
          <w:sz w:val="24"/>
          <w:szCs w:val="24"/>
        </w:rPr>
        <w:t xml:space="preserve">and </w:t>
      </w:r>
      <w:r w:rsidR="00B23126" w:rsidRPr="00563DAB">
        <w:rPr>
          <w:rFonts w:ascii="Times New Roman" w:hAnsi="Times New Roman" w:cs="Times New Roman"/>
          <w:sz w:val="24"/>
          <w:szCs w:val="24"/>
        </w:rPr>
        <w:t>7</w:t>
      </w:r>
      <w:r w:rsidR="009B3376" w:rsidRPr="00563DAB">
        <w:rPr>
          <w:rFonts w:ascii="Times New Roman" w:hAnsi="Times New Roman" w:cs="Times New Roman"/>
          <w:sz w:val="24"/>
          <w:szCs w:val="24"/>
        </w:rPr>
        <w:t>7</w:t>
      </w:r>
      <w:r w:rsidR="00B23126" w:rsidRPr="00563DAB">
        <w:rPr>
          <w:rFonts w:ascii="Times New Roman" w:hAnsi="Times New Roman" w:cs="Times New Roman"/>
          <w:sz w:val="24"/>
          <w:szCs w:val="24"/>
        </w:rPr>
        <w:t xml:space="preserve"> years at Grand Island</w:t>
      </w:r>
      <w:r w:rsidR="00051A9A" w:rsidRPr="00563DAB">
        <w:rPr>
          <w:rFonts w:ascii="Times New Roman" w:hAnsi="Times New Roman" w:cs="Times New Roman"/>
          <w:sz w:val="24"/>
          <w:szCs w:val="24"/>
        </w:rPr>
        <w:t xml:space="preserve">).  The </w:t>
      </w:r>
      <w:r w:rsidR="004365DA" w:rsidRPr="00563DAB">
        <w:rPr>
          <w:rFonts w:ascii="Times New Roman" w:hAnsi="Times New Roman" w:cs="Times New Roman"/>
          <w:sz w:val="24"/>
          <w:szCs w:val="24"/>
        </w:rPr>
        <w:t>intentional streamflow fluctuation</w:t>
      </w:r>
      <w:r w:rsidR="00051A9A" w:rsidRPr="00563DAB">
        <w:rPr>
          <w:rFonts w:ascii="Times New Roman" w:hAnsi="Times New Roman" w:cs="Times New Roman"/>
          <w:sz w:val="24"/>
          <w:szCs w:val="24"/>
        </w:rPr>
        <w:t xml:space="preserve"> is becoming apparent in the increasingly variable median daily streamflow statistics at </w:t>
      </w:r>
      <w:r w:rsidR="00192669" w:rsidRPr="00563DAB">
        <w:rPr>
          <w:rFonts w:ascii="Times New Roman" w:hAnsi="Times New Roman" w:cs="Times New Roman"/>
          <w:sz w:val="24"/>
          <w:szCs w:val="24"/>
        </w:rPr>
        <w:t xml:space="preserve">the relatively short-termed </w:t>
      </w:r>
      <w:r w:rsidR="00051A9A" w:rsidRPr="00563DAB">
        <w:rPr>
          <w:rFonts w:ascii="Times New Roman" w:hAnsi="Times New Roman" w:cs="Times New Roman"/>
          <w:sz w:val="24"/>
          <w:szCs w:val="24"/>
        </w:rPr>
        <w:t>Cottonwood station – 16 years</w:t>
      </w:r>
      <w:r w:rsidR="002C0389" w:rsidRPr="00563DAB">
        <w:rPr>
          <w:rFonts w:ascii="Times New Roman" w:hAnsi="Times New Roman" w:cs="Times New Roman"/>
          <w:sz w:val="24"/>
          <w:szCs w:val="24"/>
        </w:rPr>
        <w:t>,</w:t>
      </w:r>
      <w:r w:rsidR="00051A9A" w:rsidRPr="00563DAB">
        <w:rPr>
          <w:rFonts w:ascii="Times New Roman" w:hAnsi="Times New Roman" w:cs="Times New Roman"/>
          <w:sz w:val="24"/>
          <w:szCs w:val="24"/>
        </w:rPr>
        <w:t xml:space="preserve"> and Kearney station – 1</w:t>
      </w:r>
      <w:r w:rsidR="00563DAB" w:rsidRPr="00563DAB">
        <w:rPr>
          <w:rFonts w:ascii="Times New Roman" w:hAnsi="Times New Roman" w:cs="Times New Roman"/>
          <w:sz w:val="24"/>
          <w:szCs w:val="24"/>
        </w:rPr>
        <w:t>1</w:t>
      </w:r>
      <w:r w:rsidR="00051A9A" w:rsidRPr="00563DAB">
        <w:rPr>
          <w:rFonts w:ascii="Times New Roman" w:hAnsi="Times New Roman" w:cs="Times New Roman"/>
          <w:sz w:val="24"/>
          <w:szCs w:val="24"/>
        </w:rPr>
        <w:t xml:space="preserve"> years (Figures </w:t>
      </w:r>
      <w:r w:rsidR="00563DAB">
        <w:rPr>
          <w:rFonts w:ascii="Times New Roman" w:hAnsi="Times New Roman" w:cs="Times New Roman"/>
          <w:sz w:val="24"/>
          <w:szCs w:val="24"/>
        </w:rPr>
        <w:t>2</w:t>
      </w:r>
      <w:r w:rsidR="00051A9A" w:rsidRPr="00563DAB">
        <w:rPr>
          <w:rFonts w:ascii="Times New Roman" w:hAnsi="Times New Roman" w:cs="Times New Roman"/>
          <w:sz w:val="24"/>
          <w:szCs w:val="24"/>
        </w:rPr>
        <w:t xml:space="preserve"> &amp; </w:t>
      </w:r>
      <w:r w:rsidR="00563DAB">
        <w:rPr>
          <w:rFonts w:ascii="Times New Roman" w:hAnsi="Times New Roman" w:cs="Times New Roman"/>
          <w:sz w:val="24"/>
          <w:szCs w:val="24"/>
        </w:rPr>
        <w:t>3</w:t>
      </w:r>
      <w:r w:rsidR="00051A9A" w:rsidRPr="00563DAB">
        <w:rPr>
          <w:rFonts w:ascii="Times New Roman" w:hAnsi="Times New Roman" w:cs="Times New Roman"/>
          <w:sz w:val="24"/>
          <w:szCs w:val="24"/>
        </w:rPr>
        <w:t>) as opposed to the more static mean daily rate at the Grand Island station – 7</w:t>
      </w:r>
      <w:r w:rsidR="00563DAB" w:rsidRPr="00563DAB">
        <w:rPr>
          <w:rFonts w:ascii="Times New Roman" w:hAnsi="Times New Roman" w:cs="Times New Roman"/>
          <w:sz w:val="24"/>
          <w:szCs w:val="24"/>
        </w:rPr>
        <w:t xml:space="preserve">7 </w:t>
      </w:r>
      <w:r w:rsidR="00051A9A" w:rsidRPr="00563DAB">
        <w:rPr>
          <w:rFonts w:ascii="Times New Roman" w:hAnsi="Times New Roman" w:cs="Times New Roman"/>
          <w:sz w:val="24"/>
          <w:szCs w:val="24"/>
        </w:rPr>
        <w:t xml:space="preserve">years (Figure </w:t>
      </w:r>
      <w:r w:rsidR="00563DAB">
        <w:rPr>
          <w:rFonts w:ascii="Times New Roman" w:hAnsi="Times New Roman" w:cs="Times New Roman"/>
          <w:sz w:val="24"/>
          <w:szCs w:val="24"/>
        </w:rPr>
        <w:t>4</w:t>
      </w:r>
      <w:r w:rsidR="00051A9A" w:rsidRPr="00563DAB">
        <w:rPr>
          <w:rFonts w:ascii="Times New Roman" w:hAnsi="Times New Roman" w:cs="Times New Roman"/>
          <w:sz w:val="24"/>
          <w:szCs w:val="24"/>
        </w:rPr>
        <w:t>)</w:t>
      </w:r>
      <w:r w:rsidR="00EB5407" w:rsidRPr="00563DAB">
        <w:rPr>
          <w:rFonts w:ascii="Times New Roman" w:hAnsi="Times New Roman" w:cs="Times New Roman"/>
          <w:sz w:val="24"/>
          <w:szCs w:val="24"/>
        </w:rPr>
        <w:t>.</w:t>
      </w:r>
      <w:r w:rsidR="005A085C" w:rsidRPr="00563DAB">
        <w:rPr>
          <w:rFonts w:ascii="Times New Roman" w:hAnsi="Times New Roman" w:cs="Times New Roman"/>
          <w:sz w:val="24"/>
          <w:szCs w:val="24"/>
        </w:rPr>
        <w:t xml:space="preserve">  </w:t>
      </w:r>
    </w:p>
    <w:p w14:paraId="0F1D8E1B" w14:textId="3A5ED5AA" w:rsidR="00337AD4" w:rsidRDefault="00F07156" w:rsidP="00337AD4">
      <w:pPr>
        <w:shd w:val="clear" w:color="auto" w:fill="FFFFFF" w:themeFill="background1"/>
        <w:ind w:firstLine="720"/>
        <w:rPr>
          <w:rFonts w:ascii="Times New Roman" w:hAnsi="Times New Roman" w:cs="Times New Roman"/>
          <w:sz w:val="24"/>
          <w:szCs w:val="24"/>
        </w:rPr>
      </w:pPr>
      <w:r w:rsidRPr="00E07CD5">
        <w:rPr>
          <w:rFonts w:ascii="Times New Roman" w:hAnsi="Times New Roman" w:cs="Times New Roman"/>
          <w:sz w:val="24"/>
          <w:szCs w:val="24"/>
        </w:rPr>
        <w:t>T</w:t>
      </w:r>
      <w:r w:rsidR="00ED727C" w:rsidRPr="00E07CD5">
        <w:rPr>
          <w:rFonts w:ascii="Times New Roman" w:hAnsi="Times New Roman" w:cs="Times New Roman"/>
          <w:sz w:val="24"/>
          <w:szCs w:val="24"/>
        </w:rPr>
        <w:t>he discharge rate</w:t>
      </w:r>
      <w:r w:rsidR="006852E5" w:rsidRPr="00E07CD5">
        <w:rPr>
          <w:rFonts w:ascii="Times New Roman" w:hAnsi="Times New Roman" w:cs="Times New Roman"/>
          <w:sz w:val="24"/>
          <w:szCs w:val="24"/>
        </w:rPr>
        <w:t>s</w:t>
      </w:r>
      <w:r w:rsidR="00ED727C" w:rsidRPr="00E07CD5">
        <w:rPr>
          <w:rFonts w:ascii="Times New Roman" w:hAnsi="Times New Roman" w:cs="Times New Roman"/>
          <w:sz w:val="24"/>
          <w:szCs w:val="24"/>
        </w:rPr>
        <w:t xml:space="preserve"> </w:t>
      </w:r>
      <w:r w:rsidR="006852E5" w:rsidRPr="00E07CD5">
        <w:rPr>
          <w:rFonts w:ascii="Times New Roman" w:hAnsi="Times New Roman" w:cs="Times New Roman"/>
          <w:sz w:val="24"/>
          <w:szCs w:val="24"/>
        </w:rPr>
        <w:t xml:space="preserve">used </w:t>
      </w:r>
      <w:r w:rsidR="00ED727C" w:rsidRPr="00E07CD5">
        <w:rPr>
          <w:rFonts w:ascii="Times New Roman" w:hAnsi="Times New Roman" w:cs="Times New Roman"/>
          <w:sz w:val="24"/>
          <w:szCs w:val="24"/>
        </w:rPr>
        <w:t xml:space="preserve">in Table 2 </w:t>
      </w:r>
      <w:r w:rsidR="00D7751E" w:rsidRPr="00E07CD5">
        <w:rPr>
          <w:rFonts w:ascii="Times New Roman" w:hAnsi="Times New Roman" w:cs="Times New Roman"/>
          <w:sz w:val="24"/>
          <w:szCs w:val="24"/>
        </w:rPr>
        <w:t>w</w:t>
      </w:r>
      <w:r w:rsidR="006852E5" w:rsidRPr="00E07CD5">
        <w:rPr>
          <w:rFonts w:ascii="Times New Roman" w:hAnsi="Times New Roman" w:cs="Times New Roman"/>
          <w:sz w:val="24"/>
          <w:szCs w:val="24"/>
        </w:rPr>
        <w:t>ere</w:t>
      </w:r>
      <w:r w:rsidR="00D7751E" w:rsidRPr="00E07CD5">
        <w:rPr>
          <w:rFonts w:ascii="Times New Roman" w:hAnsi="Times New Roman" w:cs="Times New Roman"/>
          <w:sz w:val="24"/>
          <w:szCs w:val="24"/>
        </w:rPr>
        <w:t xml:space="preserve"> obtained from the USGS gauging station nearest </w:t>
      </w:r>
      <w:r w:rsidR="004E1638" w:rsidRPr="00E07CD5">
        <w:rPr>
          <w:rFonts w:ascii="Times New Roman" w:hAnsi="Times New Roman" w:cs="Times New Roman"/>
          <w:sz w:val="24"/>
          <w:szCs w:val="24"/>
        </w:rPr>
        <w:t xml:space="preserve">in </w:t>
      </w:r>
      <w:r w:rsidR="006852E5" w:rsidRPr="00E07CD5">
        <w:rPr>
          <w:rFonts w:ascii="Times New Roman" w:hAnsi="Times New Roman" w:cs="Times New Roman"/>
          <w:sz w:val="24"/>
          <w:szCs w:val="24"/>
        </w:rPr>
        <w:t xml:space="preserve">location and </w:t>
      </w:r>
      <w:r w:rsidR="00A113CD" w:rsidRPr="00E07CD5">
        <w:rPr>
          <w:rFonts w:ascii="Times New Roman" w:hAnsi="Times New Roman" w:cs="Times New Roman"/>
          <w:sz w:val="24"/>
          <w:szCs w:val="24"/>
        </w:rPr>
        <w:t xml:space="preserve">time of </w:t>
      </w:r>
      <w:r w:rsidR="006852E5" w:rsidRPr="00E07CD5">
        <w:rPr>
          <w:rFonts w:ascii="Times New Roman" w:hAnsi="Times New Roman" w:cs="Times New Roman"/>
          <w:sz w:val="24"/>
          <w:szCs w:val="24"/>
        </w:rPr>
        <w:t>measurement</w:t>
      </w:r>
      <w:r w:rsidR="00D7751E" w:rsidRPr="00E07CD5">
        <w:rPr>
          <w:rFonts w:ascii="Times New Roman" w:hAnsi="Times New Roman" w:cs="Times New Roman"/>
          <w:sz w:val="24"/>
          <w:szCs w:val="24"/>
        </w:rPr>
        <w:t xml:space="preserve"> to </w:t>
      </w:r>
      <w:r w:rsidR="006852E5" w:rsidRPr="00E07CD5">
        <w:rPr>
          <w:rFonts w:ascii="Times New Roman" w:hAnsi="Times New Roman" w:cs="Times New Roman"/>
          <w:sz w:val="24"/>
          <w:szCs w:val="24"/>
        </w:rPr>
        <w:t>each</w:t>
      </w:r>
      <w:r w:rsidR="00D7751E" w:rsidRPr="00E07CD5">
        <w:rPr>
          <w:rFonts w:ascii="Times New Roman" w:hAnsi="Times New Roman" w:cs="Times New Roman"/>
          <w:sz w:val="24"/>
          <w:szCs w:val="24"/>
        </w:rPr>
        <w:t xml:space="preserve"> </w:t>
      </w:r>
      <w:r w:rsidR="006852E5" w:rsidRPr="00E07CD5">
        <w:rPr>
          <w:rFonts w:ascii="Times New Roman" w:hAnsi="Times New Roman" w:cs="Times New Roman"/>
          <w:sz w:val="24"/>
          <w:szCs w:val="24"/>
        </w:rPr>
        <w:t xml:space="preserve">associated crane group </w:t>
      </w:r>
      <w:r w:rsidR="00A113CD" w:rsidRPr="00E07CD5">
        <w:rPr>
          <w:rFonts w:ascii="Times New Roman" w:hAnsi="Times New Roman" w:cs="Times New Roman"/>
          <w:sz w:val="24"/>
          <w:szCs w:val="24"/>
        </w:rPr>
        <w:t xml:space="preserve">and </w:t>
      </w:r>
      <w:r w:rsidR="006852E5" w:rsidRPr="00E07CD5">
        <w:rPr>
          <w:rFonts w:ascii="Times New Roman" w:hAnsi="Times New Roman" w:cs="Times New Roman"/>
          <w:sz w:val="24"/>
          <w:szCs w:val="24"/>
        </w:rPr>
        <w:t>time of observation</w:t>
      </w:r>
      <w:r w:rsidRPr="00E07CD5">
        <w:rPr>
          <w:rFonts w:ascii="Times New Roman" w:hAnsi="Times New Roman" w:cs="Times New Roman"/>
          <w:sz w:val="24"/>
          <w:szCs w:val="24"/>
        </w:rPr>
        <w:t>.</w:t>
      </w:r>
      <w:r w:rsidR="00ED727C" w:rsidRPr="00E07CD5">
        <w:rPr>
          <w:rFonts w:ascii="Times New Roman" w:hAnsi="Times New Roman" w:cs="Times New Roman"/>
          <w:sz w:val="24"/>
          <w:szCs w:val="24"/>
        </w:rPr>
        <w:t xml:space="preserve"> </w:t>
      </w:r>
      <w:r w:rsidR="00CC3233" w:rsidRPr="00E07CD5">
        <w:rPr>
          <w:rFonts w:ascii="Times New Roman" w:hAnsi="Times New Roman" w:cs="Times New Roman"/>
          <w:sz w:val="24"/>
          <w:szCs w:val="24"/>
        </w:rPr>
        <w:t>T</w:t>
      </w:r>
      <w:r w:rsidR="00523031" w:rsidRPr="00E07CD5">
        <w:rPr>
          <w:rFonts w:ascii="Times New Roman" w:hAnsi="Times New Roman" w:cs="Times New Roman"/>
          <w:sz w:val="24"/>
          <w:szCs w:val="24"/>
        </w:rPr>
        <w:t xml:space="preserve">he discharge </w:t>
      </w:r>
      <w:r w:rsidR="005D11CF" w:rsidRPr="00E07CD5">
        <w:rPr>
          <w:rFonts w:ascii="Times New Roman" w:hAnsi="Times New Roman" w:cs="Times New Roman"/>
          <w:sz w:val="24"/>
          <w:szCs w:val="24"/>
        </w:rPr>
        <w:t xml:space="preserve">ranged from </w:t>
      </w:r>
      <w:r w:rsidR="006801F6" w:rsidRPr="00E07CD5">
        <w:rPr>
          <w:rFonts w:ascii="Times New Roman" w:hAnsi="Times New Roman" w:cs="Times New Roman"/>
          <w:sz w:val="24"/>
          <w:szCs w:val="24"/>
        </w:rPr>
        <w:t xml:space="preserve">a low of </w:t>
      </w:r>
      <w:r w:rsidR="00E07CD5" w:rsidRPr="00E07CD5">
        <w:rPr>
          <w:rFonts w:ascii="Times New Roman" w:hAnsi="Times New Roman" w:cs="Times New Roman"/>
          <w:sz w:val="24"/>
          <w:szCs w:val="24"/>
        </w:rPr>
        <w:t>39</w:t>
      </w:r>
      <w:r w:rsidR="006801F6" w:rsidRPr="00E07CD5">
        <w:rPr>
          <w:rFonts w:ascii="Times New Roman" w:hAnsi="Times New Roman" w:cs="Times New Roman"/>
          <w:sz w:val="24"/>
          <w:szCs w:val="24"/>
        </w:rPr>
        <w:t xml:space="preserve"> </w:t>
      </w:r>
      <w:r w:rsidR="00E07CD5" w:rsidRPr="00E07CD5">
        <w:rPr>
          <w:rFonts w:ascii="Times New Roman" w:hAnsi="Times New Roman" w:cs="Times New Roman"/>
          <w:sz w:val="24"/>
          <w:szCs w:val="24"/>
        </w:rPr>
        <w:t xml:space="preserve">cubic feet per second (cfs) </w:t>
      </w:r>
      <w:r w:rsidR="006801F6" w:rsidRPr="00E07CD5">
        <w:rPr>
          <w:rFonts w:ascii="Times New Roman" w:hAnsi="Times New Roman" w:cs="Times New Roman"/>
          <w:sz w:val="24"/>
          <w:szCs w:val="24"/>
        </w:rPr>
        <w:t xml:space="preserve">at Cottonwood on </w:t>
      </w:r>
      <w:r w:rsidR="00E07CD5" w:rsidRPr="00E07CD5">
        <w:rPr>
          <w:rFonts w:ascii="Times New Roman" w:hAnsi="Times New Roman" w:cs="Times New Roman"/>
          <w:sz w:val="24"/>
          <w:szCs w:val="24"/>
        </w:rPr>
        <w:t>10/9</w:t>
      </w:r>
      <w:r w:rsidR="006801F6" w:rsidRPr="00E07CD5">
        <w:rPr>
          <w:rFonts w:ascii="Times New Roman" w:hAnsi="Times New Roman" w:cs="Times New Roman"/>
          <w:sz w:val="24"/>
          <w:szCs w:val="24"/>
        </w:rPr>
        <w:t xml:space="preserve"> to </w:t>
      </w:r>
      <w:r w:rsidR="00CC3233" w:rsidRPr="00E07CD5">
        <w:rPr>
          <w:rFonts w:ascii="Times New Roman" w:hAnsi="Times New Roman" w:cs="Times New Roman"/>
          <w:sz w:val="24"/>
          <w:szCs w:val="24"/>
        </w:rPr>
        <w:t xml:space="preserve">a high of </w:t>
      </w:r>
      <w:r w:rsidR="00E07CD5" w:rsidRPr="00E07CD5">
        <w:rPr>
          <w:rFonts w:ascii="Times New Roman" w:hAnsi="Times New Roman" w:cs="Times New Roman"/>
          <w:sz w:val="24"/>
          <w:szCs w:val="24"/>
        </w:rPr>
        <w:t>1,900</w:t>
      </w:r>
      <w:r w:rsidR="00CC3233" w:rsidRPr="00E07CD5">
        <w:rPr>
          <w:rFonts w:ascii="Times New Roman" w:hAnsi="Times New Roman" w:cs="Times New Roman"/>
          <w:sz w:val="24"/>
          <w:szCs w:val="24"/>
        </w:rPr>
        <w:t xml:space="preserve"> </w:t>
      </w:r>
      <w:r w:rsidR="00E07CD5" w:rsidRPr="00E07CD5">
        <w:rPr>
          <w:rFonts w:ascii="Times New Roman" w:hAnsi="Times New Roman" w:cs="Times New Roman"/>
          <w:sz w:val="24"/>
          <w:szCs w:val="24"/>
        </w:rPr>
        <w:t xml:space="preserve">cfs </w:t>
      </w:r>
      <w:r w:rsidR="00CC3233" w:rsidRPr="00E07CD5">
        <w:rPr>
          <w:rFonts w:ascii="Times New Roman" w:hAnsi="Times New Roman" w:cs="Times New Roman"/>
          <w:sz w:val="24"/>
          <w:szCs w:val="24"/>
        </w:rPr>
        <w:t xml:space="preserve">at Grand Island on </w:t>
      </w:r>
      <w:r w:rsidR="00E07CD5" w:rsidRPr="00E07CD5">
        <w:rPr>
          <w:rFonts w:ascii="Times New Roman" w:hAnsi="Times New Roman" w:cs="Times New Roman"/>
          <w:sz w:val="24"/>
          <w:szCs w:val="24"/>
        </w:rPr>
        <w:t>11</w:t>
      </w:r>
      <w:r w:rsidR="00B37DBC" w:rsidRPr="00E07CD5">
        <w:rPr>
          <w:rFonts w:ascii="Times New Roman" w:hAnsi="Times New Roman" w:cs="Times New Roman"/>
          <w:sz w:val="24"/>
          <w:szCs w:val="24"/>
        </w:rPr>
        <w:t>/6</w:t>
      </w:r>
      <w:r w:rsidR="00CC3233" w:rsidRPr="00E07CD5">
        <w:rPr>
          <w:rFonts w:ascii="Times New Roman" w:hAnsi="Times New Roman" w:cs="Times New Roman"/>
          <w:sz w:val="24"/>
          <w:szCs w:val="24"/>
        </w:rPr>
        <w:t xml:space="preserve"> during the survey period</w:t>
      </w:r>
      <w:r w:rsidR="0096506F" w:rsidRPr="00E07CD5">
        <w:rPr>
          <w:rFonts w:ascii="Times New Roman" w:hAnsi="Times New Roman" w:cs="Times New Roman"/>
          <w:sz w:val="24"/>
          <w:szCs w:val="24"/>
        </w:rPr>
        <w:t>.</w:t>
      </w:r>
      <w:r w:rsidR="006E70CD" w:rsidRPr="00E07CD5">
        <w:rPr>
          <w:rFonts w:ascii="Times New Roman" w:hAnsi="Times New Roman" w:cs="Times New Roman"/>
          <w:sz w:val="24"/>
          <w:szCs w:val="24"/>
        </w:rPr>
        <w:t xml:space="preserve">  </w:t>
      </w:r>
      <w:r w:rsidR="0096506F" w:rsidRPr="00E07CD5">
        <w:rPr>
          <w:rFonts w:ascii="Times New Roman" w:hAnsi="Times New Roman" w:cs="Times New Roman"/>
          <w:sz w:val="24"/>
          <w:szCs w:val="24"/>
        </w:rPr>
        <w:t>At the specific crane group observation times,</w:t>
      </w:r>
      <w:r w:rsidR="005F1BFC" w:rsidRPr="00E07CD5">
        <w:rPr>
          <w:rFonts w:ascii="Times New Roman" w:hAnsi="Times New Roman" w:cs="Times New Roman"/>
          <w:sz w:val="24"/>
          <w:szCs w:val="24"/>
        </w:rPr>
        <w:t xml:space="preserve"> streamflow</w:t>
      </w:r>
      <w:r w:rsidR="006E70CD" w:rsidRPr="00E07CD5">
        <w:rPr>
          <w:rFonts w:ascii="Times New Roman" w:hAnsi="Times New Roman" w:cs="Times New Roman"/>
          <w:sz w:val="24"/>
          <w:szCs w:val="24"/>
        </w:rPr>
        <w:t xml:space="preserve"> range</w:t>
      </w:r>
      <w:r w:rsidR="005F1BFC" w:rsidRPr="00E07CD5">
        <w:rPr>
          <w:rFonts w:ascii="Times New Roman" w:hAnsi="Times New Roman" w:cs="Times New Roman"/>
          <w:sz w:val="24"/>
          <w:szCs w:val="24"/>
        </w:rPr>
        <w:t>d</w:t>
      </w:r>
      <w:r w:rsidR="006E70CD" w:rsidRPr="00E07CD5">
        <w:rPr>
          <w:rFonts w:ascii="Times New Roman" w:hAnsi="Times New Roman" w:cs="Times New Roman"/>
          <w:sz w:val="24"/>
          <w:szCs w:val="24"/>
        </w:rPr>
        <w:t xml:space="preserve"> </w:t>
      </w:r>
      <w:r w:rsidR="005F1BFC" w:rsidRPr="00E07CD5">
        <w:rPr>
          <w:rFonts w:ascii="Times New Roman" w:hAnsi="Times New Roman" w:cs="Times New Roman"/>
          <w:sz w:val="24"/>
          <w:szCs w:val="24"/>
        </w:rPr>
        <w:t>from</w:t>
      </w:r>
      <w:r w:rsidR="005D11CF" w:rsidRPr="00E07CD5">
        <w:rPr>
          <w:rFonts w:ascii="Times New Roman" w:hAnsi="Times New Roman" w:cs="Times New Roman"/>
          <w:sz w:val="24"/>
          <w:szCs w:val="24"/>
        </w:rPr>
        <w:t xml:space="preserve"> </w:t>
      </w:r>
      <w:r w:rsidR="00E07CD5" w:rsidRPr="00E07CD5">
        <w:rPr>
          <w:rFonts w:ascii="Times New Roman" w:hAnsi="Times New Roman" w:cs="Times New Roman"/>
          <w:sz w:val="24"/>
          <w:szCs w:val="24"/>
        </w:rPr>
        <w:t>144</w:t>
      </w:r>
      <w:r w:rsidR="005D11CF" w:rsidRPr="00E07CD5">
        <w:rPr>
          <w:rFonts w:ascii="Times New Roman" w:hAnsi="Times New Roman" w:cs="Times New Roman"/>
          <w:sz w:val="24"/>
          <w:szCs w:val="24"/>
        </w:rPr>
        <w:t xml:space="preserve"> cfs – </w:t>
      </w:r>
      <w:r w:rsidR="00E07CD5" w:rsidRPr="00E07CD5">
        <w:rPr>
          <w:rFonts w:ascii="Times New Roman" w:hAnsi="Times New Roman" w:cs="Times New Roman"/>
          <w:sz w:val="24"/>
          <w:szCs w:val="24"/>
        </w:rPr>
        <w:t>1,900</w:t>
      </w:r>
      <w:r w:rsidR="006E70CD" w:rsidRPr="00E07CD5">
        <w:rPr>
          <w:rFonts w:ascii="Times New Roman" w:hAnsi="Times New Roman" w:cs="Times New Roman"/>
          <w:sz w:val="24"/>
          <w:szCs w:val="24"/>
        </w:rPr>
        <w:t xml:space="preserve"> cfs.  </w:t>
      </w:r>
      <w:r w:rsidR="00712CC9" w:rsidRPr="00E07CD5">
        <w:rPr>
          <w:rFonts w:ascii="Times New Roman" w:hAnsi="Times New Roman" w:cs="Times New Roman"/>
          <w:sz w:val="24"/>
          <w:szCs w:val="24"/>
        </w:rPr>
        <w:t xml:space="preserve">Table 3 includes </w:t>
      </w:r>
      <w:r w:rsidR="00D80755" w:rsidRPr="00E07CD5">
        <w:rPr>
          <w:rFonts w:ascii="Times New Roman" w:hAnsi="Times New Roman" w:cs="Times New Roman"/>
          <w:sz w:val="24"/>
          <w:szCs w:val="24"/>
        </w:rPr>
        <w:t>unobstructed channel width</w:t>
      </w:r>
      <w:r w:rsidR="00712CC9" w:rsidRPr="00E07CD5">
        <w:rPr>
          <w:rFonts w:ascii="Times New Roman" w:hAnsi="Times New Roman" w:cs="Times New Roman"/>
          <w:sz w:val="24"/>
          <w:szCs w:val="24"/>
        </w:rPr>
        <w:t>,</w:t>
      </w:r>
      <w:r w:rsidR="00D80755" w:rsidRPr="00E07CD5">
        <w:rPr>
          <w:rFonts w:ascii="Times New Roman" w:hAnsi="Times New Roman" w:cs="Times New Roman"/>
          <w:sz w:val="24"/>
          <w:szCs w:val="24"/>
        </w:rPr>
        <w:t xml:space="preserve"> as measured in GIS, at each </w:t>
      </w:r>
      <w:r w:rsidR="00712CC9" w:rsidRPr="00E07CD5">
        <w:rPr>
          <w:rFonts w:ascii="Times New Roman" w:hAnsi="Times New Roman" w:cs="Times New Roman"/>
          <w:sz w:val="24"/>
          <w:szCs w:val="24"/>
        </w:rPr>
        <w:t>in-</w:t>
      </w:r>
      <w:r w:rsidR="000A1A5E" w:rsidRPr="00E07CD5">
        <w:rPr>
          <w:rFonts w:ascii="Times New Roman" w:hAnsi="Times New Roman" w:cs="Times New Roman"/>
          <w:sz w:val="24"/>
          <w:szCs w:val="24"/>
        </w:rPr>
        <w:t xml:space="preserve">channel </w:t>
      </w:r>
      <w:r w:rsidR="00D80755" w:rsidRPr="00E07CD5">
        <w:rPr>
          <w:rFonts w:ascii="Times New Roman" w:hAnsi="Times New Roman" w:cs="Times New Roman"/>
          <w:sz w:val="24"/>
          <w:szCs w:val="24"/>
        </w:rPr>
        <w:t>use location</w:t>
      </w:r>
      <w:r w:rsidR="00F16C1B" w:rsidRPr="00E07CD5">
        <w:rPr>
          <w:rFonts w:ascii="Times New Roman" w:hAnsi="Times New Roman" w:cs="Times New Roman"/>
          <w:sz w:val="24"/>
          <w:szCs w:val="24"/>
        </w:rPr>
        <w:t>.</w:t>
      </w:r>
      <w:r w:rsidR="00820DB1" w:rsidRPr="00E07CD5">
        <w:rPr>
          <w:rFonts w:ascii="Times New Roman" w:hAnsi="Times New Roman" w:cs="Times New Roman"/>
          <w:sz w:val="24"/>
          <w:szCs w:val="24"/>
        </w:rPr>
        <w:t xml:space="preserve"> </w:t>
      </w:r>
      <w:r w:rsidR="002F31C5" w:rsidRPr="00E07CD5">
        <w:rPr>
          <w:rFonts w:ascii="Times New Roman" w:hAnsi="Times New Roman" w:cs="Times New Roman"/>
          <w:sz w:val="24"/>
          <w:szCs w:val="24"/>
        </w:rPr>
        <w:t xml:space="preserve">Unobstructed channel widths at riverine use sites ranged from </w:t>
      </w:r>
      <w:r w:rsidR="009F16C2" w:rsidRPr="005775D0">
        <w:rPr>
          <w:rFonts w:ascii="Times New Roman" w:hAnsi="Times New Roman" w:cs="Times New Roman"/>
          <w:sz w:val="24"/>
          <w:szCs w:val="24"/>
        </w:rPr>
        <w:t>283</w:t>
      </w:r>
      <w:r w:rsidR="002F31C5" w:rsidRPr="005775D0">
        <w:rPr>
          <w:rFonts w:ascii="Times New Roman" w:hAnsi="Times New Roman" w:cs="Times New Roman"/>
          <w:sz w:val="24"/>
          <w:szCs w:val="24"/>
        </w:rPr>
        <w:t xml:space="preserve"> – </w:t>
      </w:r>
      <w:r w:rsidR="009F16C2" w:rsidRPr="005775D0">
        <w:rPr>
          <w:rFonts w:ascii="Times New Roman" w:hAnsi="Times New Roman" w:cs="Times New Roman"/>
          <w:sz w:val="24"/>
          <w:szCs w:val="24"/>
        </w:rPr>
        <w:t>1</w:t>
      </w:r>
      <w:r w:rsidR="005775D0" w:rsidRPr="005775D0">
        <w:rPr>
          <w:rFonts w:ascii="Times New Roman" w:hAnsi="Times New Roman" w:cs="Times New Roman"/>
          <w:sz w:val="24"/>
          <w:szCs w:val="24"/>
        </w:rPr>
        <w:t>,</w:t>
      </w:r>
      <w:r w:rsidR="009F16C2" w:rsidRPr="005775D0">
        <w:rPr>
          <w:rFonts w:ascii="Times New Roman" w:hAnsi="Times New Roman" w:cs="Times New Roman"/>
          <w:sz w:val="24"/>
          <w:szCs w:val="24"/>
        </w:rPr>
        <w:t xml:space="preserve">157 </w:t>
      </w:r>
      <w:r w:rsidR="002F31C5" w:rsidRPr="005775D0">
        <w:rPr>
          <w:rFonts w:ascii="Times New Roman" w:hAnsi="Times New Roman" w:cs="Times New Roman"/>
          <w:sz w:val="24"/>
          <w:szCs w:val="24"/>
        </w:rPr>
        <w:t xml:space="preserve">feet (average = </w:t>
      </w:r>
      <w:r w:rsidR="009F16C2" w:rsidRPr="005775D0">
        <w:rPr>
          <w:rFonts w:ascii="Times New Roman" w:hAnsi="Times New Roman" w:cs="Times New Roman"/>
          <w:sz w:val="24"/>
          <w:szCs w:val="24"/>
        </w:rPr>
        <w:t>742</w:t>
      </w:r>
      <w:r w:rsidR="002F31C5" w:rsidRPr="005775D0">
        <w:rPr>
          <w:rFonts w:ascii="Times New Roman" w:hAnsi="Times New Roman" w:cs="Times New Roman"/>
          <w:sz w:val="24"/>
          <w:szCs w:val="24"/>
        </w:rPr>
        <w:t xml:space="preserve"> feet).</w:t>
      </w:r>
    </w:p>
    <w:p w14:paraId="6337A443" w14:textId="68A57F72" w:rsidR="00C62ADA" w:rsidRDefault="00C62ADA" w:rsidP="00337AD4">
      <w:pPr>
        <w:shd w:val="clear" w:color="auto" w:fill="FFFFFF" w:themeFill="background1"/>
        <w:ind w:firstLine="720"/>
        <w:rPr>
          <w:rFonts w:ascii="Times New Roman" w:hAnsi="Times New Roman" w:cs="Times New Roman"/>
          <w:sz w:val="24"/>
          <w:szCs w:val="24"/>
          <w:highlight w:val="yellow"/>
        </w:rPr>
      </w:pPr>
    </w:p>
    <w:p w14:paraId="301721D7" w14:textId="0279FE64" w:rsidR="00C62ADA" w:rsidRDefault="00C62ADA" w:rsidP="00337AD4">
      <w:pPr>
        <w:shd w:val="clear" w:color="auto" w:fill="FFFFFF" w:themeFill="background1"/>
        <w:ind w:firstLine="720"/>
        <w:rPr>
          <w:rFonts w:ascii="Times New Roman" w:hAnsi="Times New Roman" w:cs="Times New Roman"/>
          <w:sz w:val="24"/>
          <w:szCs w:val="24"/>
          <w:highlight w:val="yellow"/>
        </w:rPr>
      </w:pPr>
    </w:p>
    <w:p w14:paraId="1D20E82B" w14:textId="77777777" w:rsidR="00C62ADA" w:rsidRDefault="00C62ADA" w:rsidP="00337AD4">
      <w:pPr>
        <w:shd w:val="clear" w:color="auto" w:fill="FFFFFF" w:themeFill="background1"/>
        <w:ind w:firstLine="720"/>
        <w:rPr>
          <w:rFonts w:ascii="Times New Roman" w:hAnsi="Times New Roman" w:cs="Times New Roman"/>
          <w:sz w:val="24"/>
          <w:szCs w:val="24"/>
          <w:highlight w:val="yellow"/>
        </w:rPr>
      </w:pPr>
    </w:p>
    <w:p w14:paraId="6EF297F4" w14:textId="0ED17086" w:rsidR="004365DA" w:rsidRDefault="004B06FD" w:rsidP="00C62ADA">
      <w:pPr>
        <w:shd w:val="clear" w:color="auto" w:fill="FFFFFF" w:themeFill="background1"/>
        <w:spacing w:after="0"/>
        <w:ind w:left="288"/>
        <w:rPr>
          <w:rFonts w:ascii="Times New Roman" w:hAnsi="Times New Roman" w:cs="Times New Roman"/>
          <w:sz w:val="24"/>
          <w:szCs w:val="24"/>
        </w:rPr>
      </w:pPr>
      <w:r w:rsidRPr="00C62ADA">
        <w:rPr>
          <w:rFonts w:ascii="Times New Roman" w:hAnsi="Times New Roman" w:cs="Times New Roman"/>
          <w:b/>
          <w:sz w:val="24"/>
          <w:szCs w:val="24"/>
          <w:u w:val="single"/>
        </w:rPr>
        <w:lastRenderedPageBreak/>
        <w:t>TABLE 2</w:t>
      </w:r>
      <w:r w:rsidR="00436DED" w:rsidRPr="00C62ADA">
        <w:rPr>
          <w:rFonts w:ascii="Times New Roman" w:hAnsi="Times New Roman" w:cs="Times New Roman"/>
          <w:b/>
          <w:sz w:val="24"/>
          <w:szCs w:val="24"/>
          <w:u w:val="single"/>
        </w:rPr>
        <w:t>.</w:t>
      </w:r>
      <w:r w:rsidR="00BE66C6" w:rsidRPr="00C62ADA">
        <w:rPr>
          <w:rFonts w:ascii="Times New Roman" w:hAnsi="Times New Roman" w:cs="Times New Roman"/>
          <w:b/>
          <w:sz w:val="24"/>
          <w:szCs w:val="24"/>
        </w:rPr>
        <w:t xml:space="preserve">  </w:t>
      </w:r>
      <w:r w:rsidR="00436DED" w:rsidRPr="00C62ADA">
        <w:rPr>
          <w:rFonts w:ascii="Times New Roman" w:hAnsi="Times New Roman" w:cs="Times New Roman"/>
          <w:sz w:val="24"/>
          <w:szCs w:val="24"/>
        </w:rPr>
        <w:t xml:space="preserve">Associated crane group use sites and </w:t>
      </w:r>
      <w:r w:rsidR="002C0389" w:rsidRPr="00C62ADA">
        <w:rPr>
          <w:rFonts w:ascii="Times New Roman" w:hAnsi="Times New Roman" w:cs="Times New Roman"/>
          <w:sz w:val="24"/>
          <w:szCs w:val="24"/>
        </w:rPr>
        <w:t>stream</w:t>
      </w:r>
      <w:r w:rsidR="0090611C" w:rsidRPr="00C62ADA">
        <w:rPr>
          <w:rFonts w:ascii="Times New Roman" w:hAnsi="Times New Roman" w:cs="Times New Roman"/>
          <w:sz w:val="24"/>
          <w:szCs w:val="24"/>
        </w:rPr>
        <w:t>flow</w:t>
      </w:r>
      <w:r w:rsidR="00436DED" w:rsidRPr="00C62ADA">
        <w:rPr>
          <w:rFonts w:ascii="Times New Roman" w:hAnsi="Times New Roman" w:cs="Times New Roman"/>
          <w:sz w:val="24"/>
          <w:szCs w:val="24"/>
        </w:rPr>
        <w:t xml:space="preserve"> discharge (cfs) based on nearest gauging station.</w:t>
      </w:r>
    </w:p>
    <w:p w14:paraId="13D66C05" w14:textId="77777777" w:rsidR="00C62ADA" w:rsidRPr="001903DD" w:rsidRDefault="00C62ADA" w:rsidP="00C62ADA">
      <w:pPr>
        <w:shd w:val="clear" w:color="auto" w:fill="FFFFFF" w:themeFill="background1"/>
        <w:spacing w:after="0"/>
        <w:rPr>
          <w:rFonts w:ascii="Times New Roman" w:hAnsi="Times New Roman" w:cs="Times New Roman"/>
          <w:sz w:val="24"/>
          <w:szCs w:val="24"/>
        </w:rPr>
      </w:pPr>
    </w:p>
    <w:tbl>
      <w:tblPr>
        <w:tblStyle w:val="TableGrid7"/>
        <w:tblW w:w="8640" w:type="dxa"/>
        <w:jc w:val="center"/>
        <w:tblInd w:w="0" w:type="dxa"/>
        <w:tblLayout w:type="fixed"/>
        <w:tblLook w:val="04A0" w:firstRow="1" w:lastRow="0" w:firstColumn="1" w:lastColumn="0" w:noHBand="0" w:noVBand="1"/>
      </w:tblPr>
      <w:tblGrid>
        <w:gridCol w:w="820"/>
        <w:gridCol w:w="1340"/>
        <w:gridCol w:w="1530"/>
        <w:gridCol w:w="1350"/>
        <w:gridCol w:w="1440"/>
        <w:gridCol w:w="900"/>
        <w:gridCol w:w="1260"/>
      </w:tblGrid>
      <w:tr w:rsidR="00A113CD" w:rsidRPr="001903DD" w14:paraId="4B8E66B4" w14:textId="77777777" w:rsidTr="004365DA">
        <w:trPr>
          <w:trHeight w:val="740"/>
          <w:jc w:val="center"/>
        </w:trPr>
        <w:tc>
          <w:tcPr>
            <w:tcW w:w="820" w:type="dxa"/>
            <w:tcBorders>
              <w:top w:val="single" w:sz="8" w:space="0" w:color="000000"/>
              <w:left w:val="single" w:sz="4" w:space="0" w:color="auto"/>
              <w:bottom w:val="single" w:sz="8" w:space="0" w:color="000000"/>
              <w:right w:val="single" w:sz="8" w:space="0" w:color="000000"/>
            </w:tcBorders>
            <w:vAlign w:val="center"/>
          </w:tcPr>
          <w:p w14:paraId="6BBC5357" w14:textId="77777777" w:rsidR="00A113CD" w:rsidRPr="001903DD" w:rsidRDefault="00A113CD" w:rsidP="004365DA">
            <w:pPr>
              <w:ind w:right="35"/>
              <w:jc w:val="center"/>
              <w:rPr>
                <w:rFonts w:ascii="Times New Roman" w:eastAsia="Calibri" w:hAnsi="Times New Roman" w:cs="Times New Roman"/>
                <w:b/>
              </w:rPr>
            </w:pPr>
            <w:bookmarkStart w:id="1" w:name="_Hlk485805797"/>
            <w:r w:rsidRPr="001903DD">
              <w:rPr>
                <w:rFonts w:ascii="Times New Roman" w:eastAsia="Calibri" w:hAnsi="Times New Roman" w:cs="Times New Roman"/>
                <w:b/>
              </w:rPr>
              <w:t xml:space="preserve">Unique </w:t>
            </w:r>
            <w:r w:rsidR="00E53EC7" w:rsidRPr="001903DD">
              <w:rPr>
                <w:rFonts w:ascii="Times New Roman" w:eastAsia="Calibri" w:hAnsi="Times New Roman" w:cs="Times New Roman"/>
                <w:b/>
              </w:rPr>
              <w:t>G</w:t>
            </w:r>
            <w:r w:rsidRPr="001903DD">
              <w:rPr>
                <w:rFonts w:ascii="Times New Roman" w:eastAsia="Calibri" w:hAnsi="Times New Roman" w:cs="Times New Roman"/>
                <w:b/>
              </w:rPr>
              <w:t xml:space="preserve">roup </w:t>
            </w:r>
            <w:r w:rsidR="00E53EC7" w:rsidRPr="001903DD">
              <w:rPr>
                <w:rFonts w:ascii="Times New Roman" w:eastAsia="Calibri" w:hAnsi="Times New Roman" w:cs="Times New Roman"/>
                <w:b/>
              </w:rPr>
              <w:t>I</w:t>
            </w:r>
            <w:r w:rsidR="00E17CBD" w:rsidRPr="001903DD">
              <w:rPr>
                <w:rFonts w:ascii="Times New Roman" w:eastAsia="Calibri" w:hAnsi="Times New Roman" w:cs="Times New Roman"/>
                <w:b/>
              </w:rPr>
              <w:t>con</w:t>
            </w:r>
          </w:p>
        </w:tc>
        <w:tc>
          <w:tcPr>
            <w:tcW w:w="1340" w:type="dxa"/>
            <w:tcBorders>
              <w:top w:val="single" w:sz="8" w:space="0" w:color="000000"/>
              <w:left w:val="single" w:sz="4" w:space="0" w:color="auto"/>
              <w:bottom w:val="single" w:sz="8" w:space="0" w:color="000000"/>
              <w:right w:val="single" w:sz="8" w:space="0" w:color="000000"/>
            </w:tcBorders>
            <w:shd w:val="clear" w:color="auto" w:fill="auto"/>
            <w:vAlign w:val="center"/>
          </w:tcPr>
          <w:p w14:paraId="32D624F8" w14:textId="77777777" w:rsidR="00A113CD" w:rsidRPr="001903DD" w:rsidRDefault="00A113CD" w:rsidP="004365DA">
            <w:pPr>
              <w:ind w:right="35"/>
              <w:jc w:val="center"/>
              <w:rPr>
                <w:rFonts w:ascii="Times New Roman" w:eastAsia="Calibri" w:hAnsi="Times New Roman" w:cs="Times New Roman"/>
                <w:b/>
                <w:sz w:val="24"/>
                <w:szCs w:val="24"/>
              </w:rPr>
            </w:pPr>
            <w:bookmarkStart w:id="2" w:name="_Hlk485805766"/>
            <w:r w:rsidRPr="001903DD">
              <w:rPr>
                <w:rFonts w:ascii="Times New Roman" w:eastAsia="Calibri" w:hAnsi="Times New Roman" w:cs="Times New Roman"/>
                <w:b/>
                <w:sz w:val="24"/>
                <w:szCs w:val="24"/>
              </w:rPr>
              <w:t>Date</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551B61" w14:textId="77777777" w:rsidR="00A113CD" w:rsidRPr="001903DD" w:rsidRDefault="00A113CD" w:rsidP="004365DA">
            <w:pPr>
              <w:jc w:val="center"/>
              <w:rPr>
                <w:rFonts w:ascii="Times New Roman" w:eastAsia="Calibri" w:hAnsi="Times New Roman" w:cs="Times New Roman"/>
                <w:b/>
                <w:sz w:val="24"/>
                <w:szCs w:val="24"/>
              </w:rPr>
            </w:pPr>
            <w:r w:rsidRPr="001903DD">
              <w:rPr>
                <w:rFonts w:ascii="Times New Roman" w:eastAsia="Calibri" w:hAnsi="Times New Roman" w:cs="Times New Roman"/>
                <w:b/>
                <w:sz w:val="24"/>
                <w:szCs w:val="24"/>
              </w:rPr>
              <w:t xml:space="preserve">Gauging </w:t>
            </w:r>
            <w:r w:rsidR="000900C6" w:rsidRPr="001903DD">
              <w:rPr>
                <w:rFonts w:ascii="Times New Roman" w:eastAsia="Calibri" w:hAnsi="Times New Roman" w:cs="Times New Roman"/>
                <w:b/>
                <w:sz w:val="24"/>
                <w:szCs w:val="24"/>
              </w:rPr>
              <w:t>s</w:t>
            </w:r>
            <w:r w:rsidRPr="001903DD">
              <w:rPr>
                <w:rFonts w:ascii="Times New Roman" w:eastAsia="Calibri" w:hAnsi="Times New Roman" w:cs="Times New Roman"/>
                <w:b/>
                <w:sz w:val="24"/>
                <w:szCs w:val="24"/>
              </w:rPr>
              <w:t>tation</w:t>
            </w:r>
          </w:p>
        </w:tc>
        <w:tc>
          <w:tcPr>
            <w:tcW w:w="13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08378C" w14:textId="77777777" w:rsidR="00A113CD" w:rsidRPr="001903DD" w:rsidRDefault="00A113CD" w:rsidP="004365DA">
            <w:pPr>
              <w:jc w:val="center"/>
              <w:rPr>
                <w:rFonts w:ascii="Times New Roman" w:eastAsia="Calibri" w:hAnsi="Times New Roman" w:cs="Times New Roman"/>
                <w:b/>
                <w:sz w:val="24"/>
                <w:szCs w:val="24"/>
              </w:rPr>
            </w:pPr>
            <w:r w:rsidRPr="001903DD">
              <w:rPr>
                <w:rFonts w:ascii="Times New Roman" w:eastAsia="Calibri" w:hAnsi="Times New Roman" w:cs="Times New Roman"/>
                <w:b/>
                <w:sz w:val="24"/>
                <w:szCs w:val="24"/>
              </w:rPr>
              <w:t>Discharge (cfs)</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47D17E" w14:textId="77777777" w:rsidR="00A113CD" w:rsidRPr="001903DD" w:rsidRDefault="00A113CD" w:rsidP="004365DA">
            <w:pPr>
              <w:jc w:val="center"/>
              <w:rPr>
                <w:rFonts w:ascii="Times New Roman" w:eastAsia="Calibri" w:hAnsi="Times New Roman" w:cs="Times New Roman"/>
                <w:b/>
                <w:sz w:val="24"/>
                <w:szCs w:val="24"/>
              </w:rPr>
            </w:pPr>
            <w:r w:rsidRPr="001903DD">
              <w:rPr>
                <w:rFonts w:ascii="Times New Roman" w:eastAsia="Calibri" w:hAnsi="Times New Roman" w:cs="Times New Roman"/>
                <w:b/>
                <w:sz w:val="24"/>
                <w:szCs w:val="24"/>
              </w:rPr>
              <w:t xml:space="preserve">Crane </w:t>
            </w:r>
            <w:r w:rsidR="00E53EC7" w:rsidRPr="001903DD">
              <w:rPr>
                <w:rFonts w:ascii="Times New Roman" w:eastAsia="Calibri" w:hAnsi="Times New Roman" w:cs="Times New Roman"/>
                <w:b/>
                <w:sz w:val="24"/>
                <w:szCs w:val="24"/>
              </w:rPr>
              <w:t>G</w:t>
            </w:r>
            <w:r w:rsidRPr="001903DD">
              <w:rPr>
                <w:rFonts w:ascii="Times New Roman" w:eastAsia="Calibri" w:hAnsi="Times New Roman" w:cs="Times New Roman"/>
                <w:b/>
                <w:sz w:val="24"/>
                <w:szCs w:val="24"/>
              </w:rPr>
              <w:t>roup ID</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3CD499" w14:textId="77777777" w:rsidR="00A113CD" w:rsidRPr="001903DD" w:rsidRDefault="00A113CD" w:rsidP="004365DA">
            <w:pPr>
              <w:jc w:val="center"/>
              <w:rPr>
                <w:rFonts w:ascii="Times New Roman" w:eastAsia="Calibri" w:hAnsi="Times New Roman" w:cs="Times New Roman"/>
                <w:b/>
                <w:sz w:val="24"/>
                <w:szCs w:val="24"/>
              </w:rPr>
            </w:pPr>
            <w:r w:rsidRPr="001903DD">
              <w:rPr>
                <w:rFonts w:ascii="Times New Roman" w:eastAsia="Calibri" w:hAnsi="Times New Roman" w:cs="Times New Roman"/>
                <w:b/>
                <w:sz w:val="24"/>
                <w:szCs w:val="24"/>
              </w:rPr>
              <w:t xml:space="preserve">Use </w:t>
            </w:r>
            <w:r w:rsidR="00E53EC7" w:rsidRPr="001903DD">
              <w:rPr>
                <w:rFonts w:ascii="Times New Roman" w:eastAsia="Calibri" w:hAnsi="Times New Roman" w:cs="Times New Roman"/>
                <w:b/>
                <w:sz w:val="24"/>
                <w:szCs w:val="24"/>
              </w:rPr>
              <w:t>S</w:t>
            </w:r>
            <w:r w:rsidRPr="001903DD">
              <w:rPr>
                <w:rFonts w:ascii="Times New Roman" w:eastAsia="Calibri" w:hAnsi="Times New Roman" w:cs="Times New Roman"/>
                <w:b/>
                <w:sz w:val="24"/>
                <w:szCs w:val="24"/>
              </w:rPr>
              <w:t>ite #</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B4B4F1" w14:textId="77777777" w:rsidR="00A113CD" w:rsidRPr="001903DD" w:rsidRDefault="00A113CD" w:rsidP="004365DA">
            <w:pPr>
              <w:jc w:val="center"/>
              <w:rPr>
                <w:rFonts w:ascii="Times New Roman" w:eastAsia="Calibri" w:hAnsi="Times New Roman" w:cs="Times New Roman"/>
                <w:b/>
                <w:sz w:val="24"/>
                <w:szCs w:val="24"/>
              </w:rPr>
            </w:pPr>
            <w:r w:rsidRPr="001903DD">
              <w:rPr>
                <w:rFonts w:ascii="Times New Roman" w:eastAsia="Calibri" w:hAnsi="Times New Roman" w:cs="Times New Roman"/>
                <w:b/>
                <w:sz w:val="24"/>
                <w:szCs w:val="24"/>
              </w:rPr>
              <w:t xml:space="preserve"># of </w:t>
            </w:r>
            <w:r w:rsidR="00E53EC7" w:rsidRPr="001903DD">
              <w:rPr>
                <w:rFonts w:ascii="Times New Roman" w:eastAsia="Calibri" w:hAnsi="Times New Roman" w:cs="Times New Roman"/>
                <w:b/>
                <w:sz w:val="24"/>
                <w:szCs w:val="24"/>
              </w:rPr>
              <w:t>C</w:t>
            </w:r>
            <w:r w:rsidRPr="001903DD">
              <w:rPr>
                <w:rFonts w:ascii="Times New Roman" w:eastAsia="Calibri" w:hAnsi="Times New Roman" w:cs="Times New Roman"/>
                <w:b/>
                <w:sz w:val="24"/>
                <w:szCs w:val="24"/>
              </w:rPr>
              <w:t xml:space="preserve">ranes </w:t>
            </w:r>
            <w:proofErr w:type="spellStart"/>
            <w:r w:rsidRPr="001903DD">
              <w:rPr>
                <w:rFonts w:ascii="Times New Roman" w:eastAsia="Calibri" w:hAnsi="Times New Roman" w:cs="Times New Roman"/>
                <w:b/>
                <w:sz w:val="24"/>
                <w:szCs w:val="24"/>
              </w:rPr>
              <w:t>Adults:Juv</w:t>
            </w:r>
            <w:proofErr w:type="spellEnd"/>
          </w:p>
        </w:tc>
      </w:tr>
      <w:bookmarkEnd w:id="1"/>
      <w:bookmarkEnd w:id="2"/>
      <w:tr w:rsidR="00701250" w:rsidRPr="001903DD" w14:paraId="4871BB40" w14:textId="77777777" w:rsidTr="00C71147">
        <w:trPr>
          <w:trHeight w:hRule="exact" w:val="302"/>
          <w:jc w:val="center"/>
        </w:trPr>
        <w:tc>
          <w:tcPr>
            <w:tcW w:w="820" w:type="dxa"/>
            <w:tcBorders>
              <w:top w:val="single" w:sz="4" w:space="0" w:color="auto"/>
              <w:left w:val="single" w:sz="8" w:space="0" w:color="000000"/>
              <w:bottom w:val="single" w:sz="4" w:space="0" w:color="auto"/>
              <w:right w:val="single" w:sz="4" w:space="0" w:color="auto"/>
            </w:tcBorders>
            <w:vAlign w:val="center"/>
          </w:tcPr>
          <w:p w14:paraId="3106E979" w14:textId="77777777" w:rsidR="00701250" w:rsidRPr="001903DD" w:rsidRDefault="00701250" w:rsidP="00701250">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7E672ECF" wp14:editId="577BC631">
                  <wp:extent cx="109220" cy="173990"/>
                  <wp:effectExtent l="0" t="0" r="508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220" cy="173990"/>
                          </a:xfrm>
                          <a:prstGeom prst="rect">
                            <a:avLst/>
                          </a:prstGeom>
                        </pic:spPr>
                      </pic:pic>
                    </a:graphicData>
                  </a:graphic>
                </wp:inline>
              </w:drawing>
            </w:r>
          </w:p>
        </w:tc>
        <w:tc>
          <w:tcPr>
            <w:tcW w:w="1340"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713797E0" w14:textId="77777777" w:rsidR="00701250" w:rsidRPr="001903DD" w:rsidRDefault="00701250" w:rsidP="00701250">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3/7/18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CCA732B" w14:textId="77777777" w:rsidR="00701250" w:rsidRPr="001903DD" w:rsidRDefault="005251FB" w:rsidP="0070125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Kearney</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DB13021" w14:textId="77777777" w:rsidR="00701250" w:rsidRPr="001903DD" w:rsidRDefault="00CE2EC2" w:rsidP="0070125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1630</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1905767" w14:textId="77777777" w:rsidR="00701250" w:rsidRPr="001903DD" w:rsidRDefault="00701250" w:rsidP="00701250">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w:t>
            </w:r>
            <w:r w:rsidRPr="001903DD">
              <w:rPr>
                <w:rFonts w:ascii="Times New Roman" w:eastAsia="Calibri" w:hAnsi="Times New Roman" w:cs="Times New Roman"/>
                <w:color w:val="000000"/>
                <w:sz w:val="24"/>
                <w:szCs w:val="24"/>
              </w:rPr>
              <w:t>01</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75D62B" w14:textId="77777777" w:rsidR="00701250" w:rsidRPr="001903DD" w:rsidRDefault="00701250" w:rsidP="00701250">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8A621F6" w14:textId="77777777" w:rsidR="00701250" w:rsidRPr="001903DD" w:rsidRDefault="00701250" w:rsidP="0070125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2:1</w:t>
            </w:r>
          </w:p>
        </w:tc>
      </w:tr>
      <w:tr w:rsidR="005251FB" w:rsidRPr="001903DD" w14:paraId="7126129F" w14:textId="77777777" w:rsidTr="00C71147">
        <w:trPr>
          <w:trHeight w:hRule="exact" w:val="302"/>
          <w:jc w:val="center"/>
        </w:trPr>
        <w:tc>
          <w:tcPr>
            <w:tcW w:w="820" w:type="dxa"/>
            <w:tcBorders>
              <w:top w:val="single" w:sz="4" w:space="0" w:color="auto"/>
              <w:left w:val="single" w:sz="8" w:space="0" w:color="000000"/>
              <w:bottom w:val="single" w:sz="4" w:space="0" w:color="auto"/>
              <w:right w:val="single" w:sz="4" w:space="0" w:color="auto"/>
            </w:tcBorders>
            <w:vAlign w:val="center"/>
          </w:tcPr>
          <w:p w14:paraId="4E295AC5" w14:textId="77777777" w:rsidR="005251FB" w:rsidRPr="001903DD" w:rsidRDefault="005251FB" w:rsidP="005251FB">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426F1D8B" wp14:editId="3BCD2BDF">
                  <wp:extent cx="109220" cy="173990"/>
                  <wp:effectExtent l="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220" cy="173990"/>
                          </a:xfrm>
                          <a:prstGeom prst="rect">
                            <a:avLst/>
                          </a:prstGeom>
                        </pic:spPr>
                      </pic:pic>
                    </a:graphicData>
                  </a:graphic>
                </wp:inline>
              </w:drawing>
            </w:r>
          </w:p>
        </w:tc>
        <w:tc>
          <w:tcPr>
            <w:tcW w:w="1340"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238C0D36" w14:textId="77777777" w:rsidR="005251FB" w:rsidRPr="001903DD" w:rsidRDefault="005251FB" w:rsidP="005251FB">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3/8/18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EE39BB2" w14:textId="77777777" w:rsidR="005251FB" w:rsidRPr="001903DD" w:rsidRDefault="005251FB"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Kearney</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CD8D5A8" w14:textId="77777777" w:rsidR="005251FB" w:rsidRPr="001903DD" w:rsidRDefault="00CE2EC2"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1820</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5894746" w14:textId="77777777" w:rsidR="005251FB" w:rsidRPr="001903DD" w:rsidRDefault="005251FB" w:rsidP="005251FB">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w:t>
            </w:r>
            <w:r w:rsidRPr="001903DD">
              <w:rPr>
                <w:rFonts w:ascii="Times New Roman" w:eastAsia="Calibri" w:hAnsi="Times New Roman" w:cs="Times New Roman"/>
                <w:color w:val="000000"/>
                <w:sz w:val="24"/>
                <w:szCs w:val="24"/>
              </w:rPr>
              <w:t>02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803FF1" w14:textId="77777777" w:rsidR="005251FB" w:rsidRPr="001903DD" w:rsidRDefault="005251FB" w:rsidP="005251FB">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921CF9B" w14:textId="77777777" w:rsidR="005251FB" w:rsidRPr="001903DD" w:rsidRDefault="005251FB"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2:1</w:t>
            </w:r>
          </w:p>
        </w:tc>
      </w:tr>
      <w:tr w:rsidR="005251FB" w:rsidRPr="001903DD" w14:paraId="7E11F311" w14:textId="77777777" w:rsidTr="00C71147">
        <w:trPr>
          <w:trHeight w:hRule="exact" w:val="302"/>
          <w:jc w:val="center"/>
        </w:trPr>
        <w:tc>
          <w:tcPr>
            <w:tcW w:w="820" w:type="dxa"/>
            <w:tcBorders>
              <w:top w:val="single" w:sz="4" w:space="0" w:color="auto"/>
              <w:left w:val="single" w:sz="8" w:space="0" w:color="000000"/>
              <w:bottom w:val="single" w:sz="4" w:space="0" w:color="auto"/>
              <w:right w:val="single" w:sz="4" w:space="0" w:color="auto"/>
            </w:tcBorders>
            <w:vAlign w:val="center"/>
          </w:tcPr>
          <w:p w14:paraId="5CA54922" w14:textId="77777777" w:rsidR="005251FB" w:rsidRPr="001903DD" w:rsidRDefault="005251FB" w:rsidP="005251FB">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4918E3B3" wp14:editId="5AE43420">
                  <wp:extent cx="109220" cy="173990"/>
                  <wp:effectExtent l="0" t="0" r="508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220" cy="173990"/>
                          </a:xfrm>
                          <a:prstGeom prst="rect">
                            <a:avLst/>
                          </a:prstGeom>
                        </pic:spPr>
                      </pic:pic>
                    </a:graphicData>
                  </a:graphic>
                </wp:inline>
              </w:drawing>
            </w:r>
          </w:p>
        </w:tc>
        <w:tc>
          <w:tcPr>
            <w:tcW w:w="1340"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4BF3826E" w14:textId="77777777" w:rsidR="005251FB" w:rsidRPr="001903DD" w:rsidRDefault="005251FB" w:rsidP="005251FB">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3/9/18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7DF9113" w14:textId="77777777" w:rsidR="005251FB" w:rsidRPr="001903DD" w:rsidRDefault="005251FB"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Kearney</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6CD5AF2" w14:textId="77777777" w:rsidR="005251FB" w:rsidRPr="001903DD" w:rsidRDefault="00CE2EC2"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547</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F26D5F8" w14:textId="77777777" w:rsidR="005251FB" w:rsidRPr="001903DD" w:rsidRDefault="005251FB" w:rsidP="005251FB">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w:t>
            </w:r>
            <w:r w:rsidRPr="001903DD">
              <w:rPr>
                <w:rFonts w:ascii="Times New Roman" w:eastAsia="Calibri" w:hAnsi="Times New Roman" w:cs="Times New Roman"/>
                <w:color w:val="000000"/>
                <w:sz w:val="24"/>
                <w:szCs w:val="24"/>
              </w:rPr>
              <w:t>03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EB860E" w14:textId="77777777" w:rsidR="005251FB" w:rsidRPr="001903DD" w:rsidRDefault="005251FB" w:rsidP="005251FB">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9827D68" w14:textId="77777777" w:rsidR="005251FB" w:rsidRPr="001903DD" w:rsidRDefault="005251FB"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2:1</w:t>
            </w:r>
          </w:p>
        </w:tc>
      </w:tr>
      <w:tr w:rsidR="005251FB" w:rsidRPr="001903DD" w14:paraId="697EC75B" w14:textId="77777777" w:rsidTr="00C71147">
        <w:trPr>
          <w:trHeight w:hRule="exact" w:val="302"/>
          <w:jc w:val="center"/>
        </w:trPr>
        <w:tc>
          <w:tcPr>
            <w:tcW w:w="820" w:type="dxa"/>
            <w:tcBorders>
              <w:top w:val="single" w:sz="4" w:space="0" w:color="auto"/>
              <w:left w:val="single" w:sz="8" w:space="0" w:color="000000"/>
              <w:bottom w:val="single" w:sz="4" w:space="0" w:color="auto"/>
              <w:right w:val="single" w:sz="4" w:space="0" w:color="auto"/>
            </w:tcBorders>
            <w:vAlign w:val="center"/>
          </w:tcPr>
          <w:p w14:paraId="11A6CFC9" w14:textId="77777777" w:rsidR="005251FB" w:rsidRPr="001903DD" w:rsidRDefault="005251FB" w:rsidP="005251FB">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7FB09141" wp14:editId="33C15E74">
                  <wp:extent cx="109220" cy="173602"/>
                  <wp:effectExtent l="0" t="0" r="508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1340"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477E0831" w14:textId="77777777" w:rsidR="005251FB" w:rsidRPr="001903DD" w:rsidRDefault="005251FB" w:rsidP="005251FB">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3/10/18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90D2627" w14:textId="77777777" w:rsidR="005251FB" w:rsidRPr="001903DD" w:rsidRDefault="00CE2EC2"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Cottonwood</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87D84A8" w14:textId="77777777" w:rsidR="005251FB" w:rsidRPr="001903DD" w:rsidRDefault="00563DAB"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1230</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256D662" w14:textId="77777777" w:rsidR="005251FB" w:rsidRPr="001903DD" w:rsidRDefault="005251FB" w:rsidP="005251FB">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w:t>
            </w:r>
            <w:r w:rsidRPr="001903DD">
              <w:rPr>
                <w:rFonts w:ascii="Times New Roman" w:eastAsia="Calibri" w:hAnsi="Times New Roman" w:cs="Times New Roman"/>
                <w:color w:val="000000"/>
                <w:sz w:val="24"/>
                <w:szCs w:val="24"/>
              </w:rPr>
              <w:t>04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6B2DAA" w14:textId="77777777" w:rsidR="005251FB" w:rsidRPr="001903DD" w:rsidRDefault="005251FB" w:rsidP="005251FB">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2C3B836" w14:textId="77777777" w:rsidR="005251FB" w:rsidRPr="001903DD" w:rsidRDefault="005251FB" w:rsidP="005251FB">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0</w:t>
            </w:r>
            <w:r w:rsidRPr="001903DD">
              <w:rPr>
                <w:rFonts w:ascii="Times New Roman" w:eastAsia="Calibri" w:hAnsi="Times New Roman" w:cs="Times New Roman"/>
                <w:color w:val="000000"/>
                <w:sz w:val="24"/>
                <w:szCs w:val="24"/>
              </w:rPr>
              <w:t>:0</w:t>
            </w:r>
          </w:p>
        </w:tc>
      </w:tr>
      <w:tr w:rsidR="00CE2EC2" w:rsidRPr="001903DD" w14:paraId="27D2E09A" w14:textId="77777777" w:rsidTr="00C71147">
        <w:trPr>
          <w:trHeight w:hRule="exact" w:val="302"/>
          <w:jc w:val="center"/>
        </w:trPr>
        <w:tc>
          <w:tcPr>
            <w:tcW w:w="820" w:type="dxa"/>
            <w:tcBorders>
              <w:top w:val="single" w:sz="4" w:space="0" w:color="auto"/>
              <w:left w:val="single" w:sz="8" w:space="0" w:color="000000"/>
              <w:bottom w:val="single" w:sz="4" w:space="0" w:color="auto"/>
              <w:right w:val="single" w:sz="4" w:space="0" w:color="auto"/>
            </w:tcBorders>
            <w:vAlign w:val="center"/>
          </w:tcPr>
          <w:p w14:paraId="3FB2E2CC" w14:textId="77777777" w:rsidR="00CE2EC2" w:rsidRPr="001903DD" w:rsidRDefault="00CE2EC2" w:rsidP="00CE2EC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1C515B17" wp14:editId="782037C0">
                  <wp:extent cx="109220" cy="173602"/>
                  <wp:effectExtent l="0" t="0" r="508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1340"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4CB385CC" w14:textId="77777777" w:rsidR="00CE2EC2" w:rsidRPr="001903DD" w:rsidRDefault="00CE2EC2" w:rsidP="00CE2EC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3/11/18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E20CD36" w14:textId="77777777" w:rsidR="00CE2EC2" w:rsidRPr="001903DD" w:rsidRDefault="00CE2EC2" w:rsidP="00CE2EC2">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Cottonwood</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B6D4BE2" w14:textId="77777777" w:rsidR="00CE2EC2" w:rsidRPr="001903DD" w:rsidRDefault="00563DAB" w:rsidP="00CE2EC2">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936</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B0510F0" w14:textId="77777777" w:rsidR="00CE2EC2" w:rsidRPr="001903DD" w:rsidRDefault="00CE2EC2" w:rsidP="00CE2EC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w:t>
            </w:r>
            <w:r w:rsidRPr="001903DD">
              <w:rPr>
                <w:rFonts w:ascii="Times New Roman" w:eastAsia="Calibri" w:hAnsi="Times New Roman" w:cs="Times New Roman"/>
                <w:color w:val="000000"/>
                <w:sz w:val="24"/>
                <w:szCs w:val="24"/>
              </w:rPr>
              <w:t>05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67C07E" w14:textId="77777777" w:rsidR="00CE2EC2" w:rsidRPr="001903DD" w:rsidRDefault="00CE2EC2" w:rsidP="00CE2EC2">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350A4E5" w14:textId="77777777" w:rsidR="00CE2EC2" w:rsidRPr="001903DD" w:rsidRDefault="00CE2EC2" w:rsidP="00CE2EC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0</w:t>
            </w:r>
            <w:r w:rsidRPr="001903DD">
              <w:rPr>
                <w:rFonts w:ascii="Times New Roman" w:eastAsia="Calibri" w:hAnsi="Times New Roman" w:cs="Times New Roman"/>
                <w:color w:val="000000"/>
                <w:sz w:val="24"/>
                <w:szCs w:val="24"/>
              </w:rPr>
              <w:t>:0</w:t>
            </w:r>
          </w:p>
        </w:tc>
      </w:tr>
      <w:tr w:rsidR="00CE2EC2" w:rsidRPr="001903DD" w14:paraId="4F1DCDE2" w14:textId="77777777" w:rsidTr="00C71147">
        <w:trPr>
          <w:trHeight w:hRule="exact" w:val="302"/>
          <w:jc w:val="center"/>
        </w:trPr>
        <w:tc>
          <w:tcPr>
            <w:tcW w:w="820" w:type="dxa"/>
            <w:tcBorders>
              <w:top w:val="single" w:sz="4" w:space="0" w:color="auto"/>
              <w:left w:val="single" w:sz="8" w:space="0" w:color="000000"/>
              <w:bottom w:val="single" w:sz="4" w:space="0" w:color="auto"/>
              <w:right w:val="single" w:sz="4" w:space="0" w:color="auto"/>
            </w:tcBorders>
            <w:vAlign w:val="center"/>
          </w:tcPr>
          <w:p w14:paraId="5FFF2DA3" w14:textId="77777777" w:rsidR="00CE2EC2" w:rsidRPr="001903DD" w:rsidRDefault="00CE2EC2" w:rsidP="00CE2EC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0707BC03" wp14:editId="4EC46AEC">
                  <wp:extent cx="109220" cy="173602"/>
                  <wp:effectExtent l="0" t="0" r="508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1340"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5B86C12C" w14:textId="77777777" w:rsidR="00CE2EC2" w:rsidRPr="001903DD" w:rsidRDefault="00CE2EC2" w:rsidP="00CE2EC2">
            <w:pPr>
              <w:jc w:val="center"/>
              <w:rPr>
                <w:rFonts w:ascii="Times New Roman" w:eastAsia="Calibri" w:hAnsi="Times New Roman" w:cs="Times New Roman"/>
                <w:color w:val="000000" w:themeColor="text1"/>
                <w:sz w:val="24"/>
                <w:szCs w:val="24"/>
              </w:rPr>
            </w:pPr>
            <w:r w:rsidRPr="001903DD">
              <w:rPr>
                <w:rFonts w:ascii="Times New Roman" w:eastAsia="Calibri" w:hAnsi="Times New Roman" w:cs="Times New Roman"/>
                <w:color w:val="000000"/>
                <w:sz w:val="24"/>
                <w:szCs w:val="24"/>
              </w:rPr>
              <w:t>3/12/18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BAD9198" w14:textId="77777777" w:rsidR="00CE2EC2" w:rsidRPr="001903DD" w:rsidRDefault="00CE2EC2" w:rsidP="00CE2EC2">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Cottonwood</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CB7618A" w14:textId="77777777" w:rsidR="00CE2EC2" w:rsidRPr="001903DD" w:rsidRDefault="00563DAB" w:rsidP="00CE2EC2">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857</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225C580" w14:textId="77777777" w:rsidR="00CE2EC2" w:rsidRPr="001903DD" w:rsidRDefault="00CE2EC2" w:rsidP="00CE2EC2">
            <w:pPr>
              <w:jc w:val="center"/>
              <w:rPr>
                <w:rFonts w:ascii="Times New Roman" w:eastAsia="Calibri" w:hAnsi="Times New Roman" w:cs="Times New Roman"/>
                <w:color w:val="000000" w:themeColor="text1"/>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w:t>
            </w:r>
            <w:r w:rsidRPr="001903DD">
              <w:rPr>
                <w:rFonts w:ascii="Times New Roman" w:eastAsia="Calibri" w:hAnsi="Times New Roman" w:cs="Times New Roman"/>
                <w:color w:val="000000"/>
                <w:sz w:val="24"/>
                <w:szCs w:val="24"/>
              </w:rPr>
              <w:t>06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167539" w14:textId="77777777" w:rsidR="00CE2EC2" w:rsidRPr="001903DD" w:rsidRDefault="00CE2EC2" w:rsidP="00CE2EC2">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E9BEE9D" w14:textId="77777777" w:rsidR="00CE2EC2" w:rsidRPr="001903DD" w:rsidRDefault="00CE2EC2" w:rsidP="00CE2EC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0</w:t>
            </w:r>
            <w:r w:rsidRPr="001903DD">
              <w:rPr>
                <w:rFonts w:ascii="Times New Roman" w:eastAsia="Calibri" w:hAnsi="Times New Roman" w:cs="Times New Roman"/>
                <w:color w:val="000000"/>
                <w:sz w:val="24"/>
                <w:szCs w:val="24"/>
              </w:rPr>
              <w:t>:0</w:t>
            </w:r>
          </w:p>
        </w:tc>
      </w:tr>
      <w:tr w:rsidR="005251FB" w:rsidRPr="001903DD" w14:paraId="45704690" w14:textId="77777777" w:rsidTr="00C71147">
        <w:trPr>
          <w:trHeight w:hRule="exact" w:val="302"/>
          <w:jc w:val="center"/>
        </w:trPr>
        <w:tc>
          <w:tcPr>
            <w:tcW w:w="820" w:type="dxa"/>
            <w:tcBorders>
              <w:top w:val="single" w:sz="4" w:space="0" w:color="auto"/>
              <w:left w:val="single" w:sz="8" w:space="0" w:color="000000"/>
              <w:bottom w:val="single" w:sz="4" w:space="0" w:color="auto"/>
              <w:right w:val="single" w:sz="4" w:space="0" w:color="auto"/>
            </w:tcBorders>
            <w:vAlign w:val="center"/>
          </w:tcPr>
          <w:p w14:paraId="45703091" w14:textId="77777777" w:rsidR="005251FB" w:rsidRPr="001903DD" w:rsidRDefault="005251FB" w:rsidP="005251FB">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6046C38A" wp14:editId="15C85CE0">
                  <wp:extent cx="109220" cy="173602"/>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1340"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7C03FFDE" w14:textId="77777777" w:rsidR="005251FB" w:rsidRPr="001903DD" w:rsidRDefault="005251FB" w:rsidP="005251FB">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3/13/18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07BD5A5" w14:textId="77777777" w:rsidR="005251FB" w:rsidRPr="001903DD" w:rsidRDefault="005251FB"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Kearney</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9BFE74B" w14:textId="77777777" w:rsidR="005251FB" w:rsidRPr="001903DD" w:rsidRDefault="00563DAB"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1220</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219059C" w14:textId="77777777" w:rsidR="005251FB" w:rsidRPr="001903DD" w:rsidRDefault="005251FB" w:rsidP="005251FB">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w:t>
            </w:r>
            <w:r w:rsidRPr="001903DD">
              <w:rPr>
                <w:rFonts w:ascii="Times New Roman" w:eastAsia="Calibri" w:hAnsi="Times New Roman" w:cs="Times New Roman"/>
                <w:color w:val="000000"/>
                <w:sz w:val="24"/>
                <w:szCs w:val="24"/>
              </w:rPr>
              <w:t>07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F8F197" w14:textId="77777777" w:rsidR="005251FB" w:rsidRPr="001903DD" w:rsidRDefault="005251FB" w:rsidP="005251FB">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D58DF03" w14:textId="77777777" w:rsidR="005251FB" w:rsidRPr="001903DD" w:rsidRDefault="005251FB"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1903DD">
              <w:rPr>
                <w:rFonts w:ascii="Times New Roman" w:eastAsia="Calibri" w:hAnsi="Times New Roman" w:cs="Times New Roman"/>
                <w:color w:val="000000"/>
                <w:sz w:val="24"/>
                <w:szCs w:val="24"/>
              </w:rPr>
              <w:t>:0</w:t>
            </w:r>
          </w:p>
        </w:tc>
      </w:tr>
      <w:tr w:rsidR="005251FB" w:rsidRPr="001903DD" w14:paraId="137FA461" w14:textId="77777777" w:rsidTr="00C71147">
        <w:trPr>
          <w:trHeight w:hRule="exact" w:val="302"/>
          <w:jc w:val="center"/>
        </w:trPr>
        <w:tc>
          <w:tcPr>
            <w:tcW w:w="820" w:type="dxa"/>
            <w:tcBorders>
              <w:top w:val="single" w:sz="4" w:space="0" w:color="auto"/>
              <w:left w:val="single" w:sz="8" w:space="0" w:color="000000"/>
              <w:bottom w:val="single" w:sz="4" w:space="0" w:color="auto"/>
              <w:right w:val="single" w:sz="4" w:space="0" w:color="auto"/>
            </w:tcBorders>
            <w:vAlign w:val="center"/>
          </w:tcPr>
          <w:p w14:paraId="7F4FDF4C" w14:textId="77777777" w:rsidR="005251FB" w:rsidRPr="001903DD" w:rsidRDefault="005251FB" w:rsidP="005251FB">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429FCBC0" wp14:editId="07585E71">
                  <wp:extent cx="109220" cy="173602"/>
                  <wp:effectExtent l="0" t="0" r="508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1340"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36365069" w14:textId="77777777" w:rsidR="005251FB" w:rsidRPr="001903DD" w:rsidRDefault="005251FB" w:rsidP="005251FB">
            <w:pPr>
              <w:jc w:val="center"/>
              <w:rPr>
                <w:rFonts w:ascii="Times New Roman" w:eastAsia="Calibri" w:hAnsi="Times New Roman" w:cs="Times New Roman"/>
                <w:color w:val="000000" w:themeColor="text1"/>
                <w:sz w:val="24"/>
                <w:szCs w:val="24"/>
              </w:rPr>
            </w:pPr>
            <w:r w:rsidRPr="001903DD">
              <w:rPr>
                <w:rFonts w:ascii="Times New Roman" w:eastAsia="Calibri" w:hAnsi="Times New Roman" w:cs="Times New Roman"/>
                <w:color w:val="000000"/>
                <w:sz w:val="24"/>
                <w:szCs w:val="24"/>
              </w:rPr>
              <w:t>3/14/18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CB791E7" w14:textId="77777777" w:rsidR="005251FB" w:rsidRPr="001903DD" w:rsidRDefault="005251FB"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Kearney</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96528E2" w14:textId="77777777" w:rsidR="005251FB" w:rsidRPr="001903DD" w:rsidRDefault="00563DAB" w:rsidP="005251FB">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1880</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8DE110A" w14:textId="77777777" w:rsidR="005251FB" w:rsidRPr="001903DD" w:rsidRDefault="005251FB" w:rsidP="005251FB">
            <w:pPr>
              <w:jc w:val="center"/>
              <w:rPr>
                <w:rFonts w:ascii="Times New Roman" w:eastAsia="Calibri" w:hAnsi="Times New Roman" w:cs="Times New Roman"/>
                <w:color w:val="000000" w:themeColor="text1"/>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w:t>
            </w:r>
            <w:r w:rsidRPr="001903DD">
              <w:rPr>
                <w:rFonts w:ascii="Times New Roman" w:eastAsia="Calibri" w:hAnsi="Times New Roman" w:cs="Times New Roman"/>
                <w:color w:val="000000"/>
                <w:sz w:val="24"/>
                <w:szCs w:val="24"/>
              </w:rPr>
              <w:t>08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40632E" w14:textId="77777777" w:rsidR="005251FB" w:rsidRPr="001903DD" w:rsidRDefault="005251FB" w:rsidP="005251FB">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329BE8B" w14:textId="77777777" w:rsidR="005251FB" w:rsidRPr="001903DD" w:rsidRDefault="005251FB"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1903DD">
              <w:rPr>
                <w:rFonts w:ascii="Times New Roman" w:eastAsia="Calibri" w:hAnsi="Times New Roman" w:cs="Times New Roman"/>
                <w:color w:val="000000"/>
                <w:sz w:val="24"/>
                <w:szCs w:val="24"/>
              </w:rPr>
              <w:t>:0</w:t>
            </w:r>
          </w:p>
        </w:tc>
      </w:tr>
      <w:tr w:rsidR="005251FB" w:rsidRPr="001903DD" w14:paraId="481E8B93" w14:textId="77777777" w:rsidTr="00C71147">
        <w:trPr>
          <w:trHeight w:hRule="exact" w:val="302"/>
          <w:jc w:val="center"/>
        </w:trPr>
        <w:tc>
          <w:tcPr>
            <w:tcW w:w="820" w:type="dxa"/>
            <w:tcBorders>
              <w:top w:val="single" w:sz="4" w:space="0" w:color="auto"/>
              <w:left w:val="single" w:sz="8" w:space="0" w:color="000000"/>
              <w:bottom w:val="single" w:sz="4" w:space="0" w:color="auto"/>
              <w:right w:val="single" w:sz="4" w:space="0" w:color="auto"/>
            </w:tcBorders>
            <w:vAlign w:val="center"/>
          </w:tcPr>
          <w:p w14:paraId="22D1D476" w14:textId="77777777" w:rsidR="005251FB" w:rsidRPr="001903DD" w:rsidRDefault="005251FB" w:rsidP="005251FB">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642BD8C9" wp14:editId="012878A8">
                  <wp:extent cx="109220" cy="173602"/>
                  <wp:effectExtent l="0" t="0" r="508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1340"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66D087AF" w14:textId="77777777" w:rsidR="005251FB" w:rsidRPr="001903DD" w:rsidRDefault="005251FB" w:rsidP="005251FB">
            <w:pPr>
              <w:jc w:val="center"/>
              <w:rPr>
                <w:rFonts w:ascii="Times New Roman" w:eastAsia="Calibri" w:hAnsi="Times New Roman" w:cs="Times New Roman"/>
                <w:sz w:val="24"/>
                <w:szCs w:val="24"/>
              </w:rPr>
            </w:pPr>
            <w:r w:rsidRPr="001903DD">
              <w:rPr>
                <w:rFonts w:ascii="Times New Roman" w:eastAsia="Calibri" w:hAnsi="Times New Roman" w:cs="Times New Roman"/>
                <w:color w:val="000000"/>
                <w:sz w:val="24"/>
                <w:szCs w:val="24"/>
              </w:rPr>
              <w:t>3/16/18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8F23617" w14:textId="77777777" w:rsidR="005251FB" w:rsidRPr="001903DD" w:rsidRDefault="005251FB"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Kearney</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F11F150" w14:textId="77777777" w:rsidR="005251FB" w:rsidRPr="001903DD" w:rsidRDefault="00563DAB" w:rsidP="005251FB">
            <w:pPr>
              <w:jc w:val="center"/>
              <w:rPr>
                <w:rFonts w:ascii="Times New Roman" w:eastAsia="Calibri" w:hAnsi="Times New Roman" w:cs="Times New Roman"/>
                <w:sz w:val="24"/>
                <w:szCs w:val="24"/>
              </w:rPr>
            </w:pPr>
            <w:r>
              <w:rPr>
                <w:rFonts w:ascii="Times New Roman" w:eastAsia="Calibri" w:hAnsi="Times New Roman" w:cs="Times New Roman"/>
                <w:sz w:val="24"/>
                <w:szCs w:val="24"/>
              </w:rPr>
              <w:t>1860</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E63658C" w14:textId="77777777" w:rsidR="005251FB" w:rsidRPr="001903DD" w:rsidRDefault="005251FB" w:rsidP="005251FB">
            <w:pPr>
              <w:jc w:val="center"/>
              <w:rPr>
                <w:rFonts w:ascii="Times New Roman" w:eastAsia="Calibri" w:hAnsi="Times New Roman" w:cs="Times New Roman"/>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w:t>
            </w:r>
            <w:r w:rsidRPr="001903DD">
              <w:rPr>
                <w:rFonts w:ascii="Times New Roman" w:eastAsia="Calibri" w:hAnsi="Times New Roman" w:cs="Times New Roman"/>
                <w:color w:val="000000"/>
                <w:sz w:val="24"/>
                <w:szCs w:val="24"/>
              </w:rPr>
              <w:t>09</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3BA3BF" w14:textId="77777777" w:rsidR="005251FB" w:rsidRPr="001903DD" w:rsidRDefault="005251FB" w:rsidP="005251FB">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905A1D7" w14:textId="77777777" w:rsidR="005251FB" w:rsidRPr="001903DD" w:rsidRDefault="005251FB"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1903DD">
              <w:rPr>
                <w:rFonts w:ascii="Times New Roman" w:eastAsia="Calibri" w:hAnsi="Times New Roman" w:cs="Times New Roman"/>
                <w:color w:val="000000"/>
                <w:sz w:val="24"/>
                <w:szCs w:val="24"/>
              </w:rPr>
              <w:t>:0</w:t>
            </w:r>
          </w:p>
        </w:tc>
      </w:tr>
      <w:tr w:rsidR="005251FB" w:rsidRPr="001903DD" w14:paraId="49AC75B8" w14:textId="77777777" w:rsidTr="00C71147">
        <w:trPr>
          <w:trHeight w:hRule="exact" w:val="302"/>
          <w:jc w:val="center"/>
        </w:trPr>
        <w:tc>
          <w:tcPr>
            <w:tcW w:w="820" w:type="dxa"/>
            <w:tcBorders>
              <w:top w:val="single" w:sz="4" w:space="0" w:color="auto"/>
              <w:left w:val="single" w:sz="8" w:space="0" w:color="000000"/>
              <w:bottom w:val="single" w:sz="4" w:space="0" w:color="auto"/>
              <w:right w:val="single" w:sz="4" w:space="0" w:color="auto"/>
            </w:tcBorders>
            <w:vAlign w:val="center"/>
          </w:tcPr>
          <w:p w14:paraId="56DD5168" w14:textId="77777777" w:rsidR="005251FB" w:rsidRPr="001903DD" w:rsidRDefault="005251FB" w:rsidP="005251FB">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08A96C26" wp14:editId="66A69A3C">
                  <wp:extent cx="109220" cy="173602"/>
                  <wp:effectExtent l="0" t="0" r="508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1340"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0388D5CE" w14:textId="77777777" w:rsidR="005251FB" w:rsidRPr="001903DD" w:rsidRDefault="005251FB" w:rsidP="005251FB">
            <w:pPr>
              <w:jc w:val="center"/>
              <w:rPr>
                <w:rFonts w:ascii="Times New Roman" w:eastAsia="Calibri" w:hAnsi="Times New Roman" w:cs="Times New Roman"/>
                <w:sz w:val="24"/>
                <w:szCs w:val="24"/>
              </w:rPr>
            </w:pPr>
            <w:r w:rsidRPr="001903DD">
              <w:rPr>
                <w:rFonts w:ascii="Times New Roman" w:eastAsia="Calibri" w:hAnsi="Times New Roman" w:cs="Times New Roman"/>
                <w:color w:val="000000"/>
                <w:sz w:val="24"/>
                <w:szCs w:val="24"/>
              </w:rPr>
              <w:t>3/17/18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37EFD34" w14:textId="77777777" w:rsidR="005251FB" w:rsidRPr="001903DD" w:rsidRDefault="005251FB"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Kearney</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9C484AA" w14:textId="77777777" w:rsidR="005251FB" w:rsidRPr="001903DD" w:rsidRDefault="00563DAB" w:rsidP="005251FB">
            <w:pPr>
              <w:jc w:val="center"/>
              <w:rPr>
                <w:rFonts w:ascii="Times New Roman" w:eastAsia="Calibri" w:hAnsi="Times New Roman" w:cs="Times New Roman"/>
                <w:sz w:val="24"/>
                <w:szCs w:val="24"/>
              </w:rPr>
            </w:pPr>
            <w:r>
              <w:rPr>
                <w:rFonts w:ascii="Times New Roman" w:eastAsia="Calibri" w:hAnsi="Times New Roman" w:cs="Times New Roman"/>
                <w:sz w:val="24"/>
                <w:szCs w:val="24"/>
              </w:rPr>
              <w:t>1980</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3224040" w14:textId="77777777" w:rsidR="005251FB" w:rsidRPr="001903DD" w:rsidRDefault="005251FB" w:rsidP="005251FB">
            <w:pPr>
              <w:jc w:val="center"/>
              <w:rPr>
                <w:rFonts w:ascii="Times New Roman" w:eastAsia="Calibri" w:hAnsi="Times New Roman" w:cs="Times New Roman"/>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w:t>
            </w:r>
            <w:r w:rsidRPr="001903DD">
              <w:rPr>
                <w:rFonts w:ascii="Times New Roman" w:eastAsia="Calibri" w:hAnsi="Times New Roman" w:cs="Times New Roman"/>
                <w:color w:val="000000"/>
                <w:sz w:val="24"/>
                <w:szCs w:val="24"/>
              </w:rPr>
              <w:t>10</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07D6EF" w14:textId="77777777" w:rsidR="005251FB" w:rsidRPr="001903DD" w:rsidRDefault="005251FB" w:rsidP="005251FB">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BCD2FB8" w14:textId="77777777" w:rsidR="005251FB" w:rsidRPr="001903DD" w:rsidRDefault="005251FB"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1903DD">
              <w:rPr>
                <w:rFonts w:ascii="Times New Roman" w:eastAsia="Calibri" w:hAnsi="Times New Roman" w:cs="Times New Roman"/>
                <w:color w:val="000000"/>
                <w:sz w:val="24"/>
                <w:szCs w:val="24"/>
              </w:rPr>
              <w:t>:0</w:t>
            </w:r>
          </w:p>
        </w:tc>
      </w:tr>
      <w:tr w:rsidR="005251FB" w:rsidRPr="001903DD" w14:paraId="1F040186" w14:textId="77777777" w:rsidTr="00C71147">
        <w:trPr>
          <w:trHeight w:hRule="exact" w:val="302"/>
          <w:jc w:val="center"/>
        </w:trPr>
        <w:tc>
          <w:tcPr>
            <w:tcW w:w="820" w:type="dxa"/>
            <w:tcBorders>
              <w:top w:val="single" w:sz="4" w:space="0" w:color="auto"/>
              <w:left w:val="single" w:sz="8" w:space="0" w:color="000000"/>
              <w:bottom w:val="single" w:sz="4" w:space="0" w:color="auto"/>
              <w:right w:val="single" w:sz="4" w:space="0" w:color="auto"/>
            </w:tcBorders>
            <w:vAlign w:val="center"/>
          </w:tcPr>
          <w:p w14:paraId="782CDF71" w14:textId="77777777" w:rsidR="005251FB" w:rsidRPr="001903DD" w:rsidRDefault="005251FB" w:rsidP="005251FB">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2077F07D" wp14:editId="3451B0CB">
                  <wp:extent cx="109220" cy="173602"/>
                  <wp:effectExtent l="0" t="0" r="508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1340"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6C84FCD1" w14:textId="77777777" w:rsidR="005251FB" w:rsidRPr="001903DD" w:rsidRDefault="005251FB" w:rsidP="005251FB">
            <w:pPr>
              <w:jc w:val="center"/>
              <w:rPr>
                <w:rFonts w:ascii="Times New Roman" w:eastAsia="Calibri" w:hAnsi="Times New Roman" w:cs="Times New Roman"/>
                <w:color w:val="000000" w:themeColor="text1"/>
                <w:sz w:val="24"/>
                <w:szCs w:val="24"/>
              </w:rPr>
            </w:pPr>
            <w:r w:rsidRPr="001903DD">
              <w:rPr>
                <w:rFonts w:ascii="Times New Roman" w:eastAsia="Calibri" w:hAnsi="Times New Roman" w:cs="Times New Roman"/>
                <w:color w:val="000000"/>
                <w:sz w:val="24"/>
                <w:szCs w:val="24"/>
              </w:rPr>
              <w:t>3/18/18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4E3C70D" w14:textId="77777777" w:rsidR="005251FB" w:rsidRPr="001903DD" w:rsidRDefault="005251FB"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Grand Island</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1581191" w14:textId="77777777" w:rsidR="005251FB" w:rsidRPr="001903DD" w:rsidRDefault="00563DAB" w:rsidP="005251FB">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1830</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AA6CB54" w14:textId="77777777" w:rsidR="005251FB" w:rsidRPr="001903DD" w:rsidRDefault="005251FB" w:rsidP="005251FB">
            <w:pPr>
              <w:jc w:val="center"/>
              <w:rPr>
                <w:rFonts w:ascii="Times New Roman" w:eastAsia="Calibri" w:hAnsi="Times New Roman" w:cs="Times New Roman"/>
                <w:color w:val="000000" w:themeColor="text1"/>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w:t>
            </w:r>
            <w:r w:rsidRPr="001903DD">
              <w:rPr>
                <w:rFonts w:ascii="Times New Roman" w:eastAsia="Calibri" w:hAnsi="Times New Roman" w:cs="Times New Roman"/>
                <w:color w:val="000000"/>
                <w:sz w:val="24"/>
                <w:szCs w:val="24"/>
              </w:rPr>
              <w:t>11</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D345D5" w14:textId="77777777" w:rsidR="005251FB" w:rsidRPr="001903DD" w:rsidRDefault="005251FB" w:rsidP="005251FB">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32AE0F0" w14:textId="77777777" w:rsidR="005251FB" w:rsidRPr="001903DD" w:rsidRDefault="005251FB"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r w:rsidRPr="001903DD">
              <w:rPr>
                <w:rFonts w:ascii="Times New Roman" w:eastAsia="Calibri" w:hAnsi="Times New Roman" w:cs="Times New Roman"/>
                <w:color w:val="000000"/>
                <w:sz w:val="24"/>
                <w:szCs w:val="24"/>
              </w:rPr>
              <w:t>:0</w:t>
            </w:r>
          </w:p>
        </w:tc>
      </w:tr>
      <w:tr w:rsidR="005251FB" w:rsidRPr="001903DD" w14:paraId="32185B3C" w14:textId="77777777" w:rsidTr="00C71147">
        <w:trPr>
          <w:trHeight w:hRule="exact" w:val="302"/>
          <w:jc w:val="center"/>
        </w:trPr>
        <w:tc>
          <w:tcPr>
            <w:tcW w:w="820" w:type="dxa"/>
            <w:tcBorders>
              <w:top w:val="single" w:sz="4" w:space="0" w:color="auto"/>
              <w:left w:val="single" w:sz="8" w:space="0" w:color="000000"/>
              <w:bottom w:val="single" w:sz="4" w:space="0" w:color="auto"/>
              <w:right w:val="single" w:sz="4" w:space="0" w:color="auto"/>
            </w:tcBorders>
            <w:vAlign w:val="center"/>
          </w:tcPr>
          <w:p w14:paraId="77BB3D35" w14:textId="77777777" w:rsidR="005251FB" w:rsidRPr="001903DD" w:rsidRDefault="005251FB" w:rsidP="005251FB">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3CF83D3A" wp14:editId="1A51BFFA">
                  <wp:extent cx="109220" cy="173602"/>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1340"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65280EB1" w14:textId="77777777" w:rsidR="005251FB" w:rsidRPr="001903DD" w:rsidRDefault="005251FB" w:rsidP="005251FB">
            <w:pPr>
              <w:jc w:val="center"/>
              <w:rPr>
                <w:rFonts w:ascii="Times New Roman" w:eastAsia="Calibri" w:hAnsi="Times New Roman" w:cs="Times New Roman"/>
                <w:color w:val="000000" w:themeColor="text1"/>
                <w:sz w:val="24"/>
                <w:szCs w:val="24"/>
              </w:rPr>
            </w:pPr>
            <w:r w:rsidRPr="001903DD">
              <w:rPr>
                <w:rFonts w:ascii="Times New Roman" w:eastAsia="Calibri" w:hAnsi="Times New Roman" w:cs="Times New Roman"/>
                <w:color w:val="000000"/>
                <w:sz w:val="24"/>
                <w:szCs w:val="24"/>
              </w:rPr>
              <w:t>3/19/18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CC880A1" w14:textId="77777777" w:rsidR="005251FB" w:rsidRPr="001903DD" w:rsidRDefault="005251FB"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Kearney</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2FB82A5" w14:textId="77777777" w:rsidR="005251FB" w:rsidRPr="001903DD" w:rsidRDefault="00563DAB" w:rsidP="005251FB">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1510</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5CFCBD5" w14:textId="77777777" w:rsidR="005251FB" w:rsidRPr="001903DD" w:rsidRDefault="005251FB" w:rsidP="005251FB">
            <w:pPr>
              <w:jc w:val="center"/>
              <w:rPr>
                <w:rFonts w:ascii="Times New Roman" w:eastAsia="Calibri" w:hAnsi="Times New Roman" w:cs="Times New Roman"/>
                <w:color w:val="000000" w:themeColor="text1"/>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w:t>
            </w:r>
            <w:r w:rsidRPr="001903DD">
              <w:rPr>
                <w:rFonts w:ascii="Times New Roman" w:eastAsia="Calibri" w:hAnsi="Times New Roman" w:cs="Times New Roman"/>
                <w:color w:val="000000"/>
                <w:sz w:val="24"/>
                <w:szCs w:val="24"/>
              </w:rPr>
              <w:t>12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CB86B1" w14:textId="77777777" w:rsidR="005251FB" w:rsidRPr="001903DD" w:rsidRDefault="005251FB" w:rsidP="005251FB">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DFB05BF" w14:textId="77777777" w:rsidR="005251FB" w:rsidRPr="001903DD" w:rsidRDefault="005251FB"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1903DD">
              <w:rPr>
                <w:rFonts w:ascii="Times New Roman" w:eastAsia="Calibri" w:hAnsi="Times New Roman" w:cs="Times New Roman"/>
                <w:color w:val="000000"/>
                <w:sz w:val="24"/>
                <w:szCs w:val="24"/>
              </w:rPr>
              <w:t>:0</w:t>
            </w:r>
          </w:p>
        </w:tc>
      </w:tr>
      <w:tr w:rsidR="005251FB" w:rsidRPr="001903DD" w14:paraId="5E36D317" w14:textId="77777777" w:rsidTr="00C71147">
        <w:trPr>
          <w:trHeight w:hRule="exact" w:val="302"/>
          <w:jc w:val="center"/>
        </w:trPr>
        <w:tc>
          <w:tcPr>
            <w:tcW w:w="820" w:type="dxa"/>
            <w:tcBorders>
              <w:top w:val="single" w:sz="4" w:space="0" w:color="auto"/>
              <w:left w:val="single" w:sz="8" w:space="0" w:color="000000"/>
              <w:bottom w:val="single" w:sz="4" w:space="0" w:color="auto"/>
              <w:right w:val="single" w:sz="4" w:space="0" w:color="auto"/>
            </w:tcBorders>
            <w:vAlign w:val="center"/>
          </w:tcPr>
          <w:p w14:paraId="6B70E762" w14:textId="77777777" w:rsidR="005251FB" w:rsidRPr="001903DD" w:rsidRDefault="005251FB" w:rsidP="005251FB">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4D3E8E7F" wp14:editId="73ED6C36">
                  <wp:extent cx="109220" cy="173602"/>
                  <wp:effectExtent l="0" t="0" r="508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Y-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602"/>
                          </a:xfrm>
                          <a:prstGeom prst="rect">
                            <a:avLst/>
                          </a:prstGeom>
                        </pic:spPr>
                      </pic:pic>
                    </a:graphicData>
                  </a:graphic>
                </wp:inline>
              </w:drawing>
            </w:r>
          </w:p>
        </w:tc>
        <w:tc>
          <w:tcPr>
            <w:tcW w:w="1340"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65698B97" w14:textId="77777777" w:rsidR="005251FB" w:rsidRPr="001903DD" w:rsidRDefault="005251FB" w:rsidP="005251FB">
            <w:pPr>
              <w:jc w:val="center"/>
              <w:rPr>
                <w:rFonts w:ascii="Times New Roman" w:eastAsia="Calibri" w:hAnsi="Times New Roman" w:cs="Times New Roman"/>
                <w:color w:val="000000" w:themeColor="text1"/>
                <w:sz w:val="24"/>
                <w:szCs w:val="24"/>
              </w:rPr>
            </w:pPr>
            <w:r w:rsidRPr="001903DD">
              <w:rPr>
                <w:rFonts w:ascii="Times New Roman" w:eastAsia="Calibri" w:hAnsi="Times New Roman" w:cs="Times New Roman"/>
                <w:color w:val="000000"/>
                <w:sz w:val="24"/>
                <w:szCs w:val="24"/>
              </w:rPr>
              <w:t>3/20/18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D1D1CC3" w14:textId="77777777" w:rsidR="005251FB" w:rsidRPr="001903DD" w:rsidRDefault="005251FB"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Kearney</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0E536D1" w14:textId="77777777" w:rsidR="005251FB" w:rsidRPr="001903DD" w:rsidRDefault="00563DAB" w:rsidP="005251FB">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1440</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4749876" w14:textId="77777777" w:rsidR="005251FB" w:rsidRPr="001903DD" w:rsidRDefault="005251FB" w:rsidP="005251FB">
            <w:pPr>
              <w:jc w:val="center"/>
              <w:rPr>
                <w:rFonts w:ascii="Times New Roman" w:eastAsia="Calibri" w:hAnsi="Times New Roman" w:cs="Times New Roman"/>
                <w:color w:val="000000" w:themeColor="text1"/>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w:t>
            </w:r>
            <w:r w:rsidRPr="001903DD">
              <w:rPr>
                <w:rFonts w:ascii="Times New Roman" w:eastAsia="Calibri" w:hAnsi="Times New Roman" w:cs="Times New Roman"/>
                <w:color w:val="000000"/>
                <w:sz w:val="24"/>
                <w:szCs w:val="24"/>
              </w:rPr>
              <w:t>13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09CAF9" w14:textId="77777777" w:rsidR="005251FB" w:rsidRPr="001903DD" w:rsidRDefault="005251FB" w:rsidP="005251FB">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ABC8B3F" w14:textId="77777777" w:rsidR="005251FB" w:rsidRPr="001903DD" w:rsidRDefault="005251FB" w:rsidP="005251FB">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1903DD">
              <w:rPr>
                <w:rFonts w:ascii="Times New Roman" w:eastAsia="Calibri" w:hAnsi="Times New Roman" w:cs="Times New Roman"/>
                <w:color w:val="000000"/>
                <w:sz w:val="24"/>
                <w:szCs w:val="24"/>
              </w:rPr>
              <w:t>:0</w:t>
            </w:r>
          </w:p>
        </w:tc>
      </w:tr>
    </w:tbl>
    <w:p w14:paraId="784D0613" w14:textId="77777777" w:rsidR="00BE66C6" w:rsidRDefault="00BE66C6" w:rsidP="00A113CD">
      <w:pPr>
        <w:rPr>
          <w:rFonts w:ascii="Times New Roman" w:hAnsi="Times New Roman" w:cs="Times New Roman"/>
          <w:sz w:val="20"/>
          <w:szCs w:val="20"/>
        </w:rPr>
      </w:pPr>
    </w:p>
    <w:p w14:paraId="5F20CD49" w14:textId="1075C8EE" w:rsidR="001C0857" w:rsidRPr="002D216E" w:rsidRDefault="00A113CD" w:rsidP="001C0857">
      <w:pPr>
        <w:rPr>
          <w:rFonts w:ascii="Times New Roman" w:hAnsi="Times New Roman" w:cs="Times New Roman"/>
          <w:sz w:val="20"/>
          <w:szCs w:val="20"/>
        </w:rPr>
      </w:pPr>
      <w:r w:rsidRPr="001903DD">
        <w:rPr>
          <w:rFonts w:ascii="Times New Roman" w:hAnsi="Times New Roman" w:cs="Times New Roman"/>
          <w:sz w:val="20"/>
          <w:szCs w:val="20"/>
        </w:rPr>
        <w:t xml:space="preserve">    </w:t>
      </w:r>
    </w:p>
    <w:p w14:paraId="007FF184" w14:textId="6E59CEFB" w:rsidR="002D216E" w:rsidRDefault="002D216E" w:rsidP="002D216E">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62ADA">
        <w:rPr>
          <w:rFonts w:ascii="Times New Roman" w:hAnsi="Times New Roman" w:cs="Times New Roman"/>
          <w:b/>
          <w:sz w:val="24"/>
          <w:szCs w:val="24"/>
          <w:u w:val="single"/>
        </w:rPr>
        <w:t>TABLE 3.</w:t>
      </w:r>
      <w:r w:rsidRPr="00C62ADA">
        <w:rPr>
          <w:rFonts w:ascii="Times New Roman" w:hAnsi="Times New Roman" w:cs="Times New Roman"/>
          <w:b/>
          <w:sz w:val="24"/>
          <w:szCs w:val="24"/>
        </w:rPr>
        <w:t xml:space="preserve"> </w:t>
      </w:r>
      <w:r w:rsidRPr="00C62ADA">
        <w:rPr>
          <w:rFonts w:ascii="Times New Roman" w:hAnsi="Times New Roman" w:cs="Times New Roman"/>
          <w:sz w:val="24"/>
          <w:szCs w:val="24"/>
        </w:rPr>
        <w:t>Unobstructed channel width at each in-channel crane use location.</w:t>
      </w:r>
    </w:p>
    <w:p w14:paraId="06665A24" w14:textId="77777777" w:rsidR="002D216E" w:rsidRDefault="002D216E" w:rsidP="002D216E">
      <w:pPr>
        <w:spacing w:after="0" w:line="240" w:lineRule="auto"/>
        <w:rPr>
          <w:rFonts w:ascii="Times New Roman" w:hAnsi="Times New Roman" w:cs="Times New Roman"/>
          <w:sz w:val="24"/>
          <w:szCs w:val="24"/>
        </w:rPr>
      </w:pPr>
    </w:p>
    <w:tbl>
      <w:tblPr>
        <w:tblStyle w:val="TableGrid13"/>
        <w:tblW w:w="0" w:type="auto"/>
        <w:jc w:val="center"/>
        <w:tblInd w:w="0" w:type="dxa"/>
        <w:tblLayout w:type="fixed"/>
        <w:tblLook w:val="04A0" w:firstRow="1" w:lastRow="0" w:firstColumn="1" w:lastColumn="0" w:noHBand="0" w:noVBand="1"/>
      </w:tblPr>
      <w:tblGrid>
        <w:gridCol w:w="800"/>
        <w:gridCol w:w="2340"/>
        <w:gridCol w:w="1000"/>
        <w:gridCol w:w="1170"/>
        <w:gridCol w:w="1323"/>
        <w:gridCol w:w="2250"/>
      </w:tblGrid>
      <w:tr w:rsidR="001D4710" w:rsidRPr="001903DD" w14:paraId="63B6196F" w14:textId="77777777" w:rsidTr="00304A6F">
        <w:trPr>
          <w:trHeight w:val="350"/>
          <w:jc w:val="center"/>
        </w:trPr>
        <w:tc>
          <w:tcPr>
            <w:tcW w:w="800" w:type="dxa"/>
            <w:tcBorders>
              <w:top w:val="single" w:sz="4" w:space="0" w:color="auto"/>
              <w:left w:val="single" w:sz="8" w:space="0" w:color="000000"/>
              <w:bottom w:val="single" w:sz="8" w:space="0" w:color="000000"/>
              <w:right w:val="single" w:sz="8" w:space="0" w:color="000000"/>
            </w:tcBorders>
          </w:tcPr>
          <w:p w14:paraId="06874CF2" w14:textId="77777777" w:rsidR="001D4710" w:rsidRPr="001903DD" w:rsidRDefault="001D4710" w:rsidP="00E23BFB">
            <w:pPr>
              <w:ind w:left="24"/>
              <w:jc w:val="center"/>
              <w:rPr>
                <w:rFonts w:ascii="Times New Roman" w:eastAsia="Calibri" w:hAnsi="Times New Roman" w:cs="Times New Roman"/>
                <w:b/>
                <w:color w:val="000000"/>
              </w:rPr>
            </w:pPr>
            <w:r w:rsidRPr="001903DD">
              <w:rPr>
                <w:rFonts w:ascii="Times New Roman" w:eastAsia="Calibri" w:hAnsi="Times New Roman" w:cs="Times New Roman"/>
                <w:b/>
                <w:color w:val="000000"/>
              </w:rPr>
              <w:t xml:space="preserve">Unique </w:t>
            </w:r>
            <w:r w:rsidR="00E53EC7" w:rsidRPr="001903DD">
              <w:rPr>
                <w:rFonts w:ascii="Times New Roman" w:eastAsia="Calibri" w:hAnsi="Times New Roman" w:cs="Times New Roman"/>
                <w:b/>
                <w:color w:val="000000"/>
              </w:rPr>
              <w:t>G</w:t>
            </w:r>
            <w:r w:rsidRPr="001903DD">
              <w:rPr>
                <w:rFonts w:ascii="Times New Roman" w:eastAsia="Calibri" w:hAnsi="Times New Roman" w:cs="Times New Roman"/>
                <w:b/>
                <w:color w:val="000000"/>
              </w:rPr>
              <w:t xml:space="preserve">roup </w:t>
            </w:r>
            <w:r w:rsidR="00E53EC7" w:rsidRPr="001903DD">
              <w:rPr>
                <w:rFonts w:ascii="Times New Roman" w:eastAsia="Calibri" w:hAnsi="Times New Roman" w:cs="Times New Roman"/>
                <w:b/>
                <w:color w:val="000000"/>
              </w:rPr>
              <w:t>I</w:t>
            </w:r>
            <w:r w:rsidR="000900C6" w:rsidRPr="001903DD">
              <w:rPr>
                <w:rFonts w:ascii="Times New Roman" w:eastAsia="Calibri" w:hAnsi="Times New Roman" w:cs="Times New Roman"/>
                <w:b/>
                <w:color w:val="000000"/>
              </w:rPr>
              <w:t>con</w:t>
            </w:r>
          </w:p>
        </w:tc>
        <w:tc>
          <w:tcPr>
            <w:tcW w:w="2340" w:type="dxa"/>
            <w:tcBorders>
              <w:top w:val="single" w:sz="4" w:space="0" w:color="auto"/>
              <w:left w:val="single" w:sz="8" w:space="0" w:color="000000"/>
              <w:bottom w:val="single" w:sz="8" w:space="0" w:color="000000"/>
              <w:right w:val="single" w:sz="8" w:space="0" w:color="000000"/>
            </w:tcBorders>
            <w:vAlign w:val="center"/>
          </w:tcPr>
          <w:p w14:paraId="0F9F9C3C" w14:textId="77777777" w:rsidR="001D4710" w:rsidRPr="001903DD" w:rsidRDefault="001D4710" w:rsidP="00E23BFB">
            <w:pPr>
              <w:ind w:left="24"/>
              <w:jc w:val="center"/>
              <w:rPr>
                <w:rFonts w:ascii="Times New Roman" w:eastAsia="Calibri" w:hAnsi="Times New Roman" w:cs="Times New Roman"/>
                <w:b/>
                <w:color w:val="000000"/>
                <w:sz w:val="24"/>
                <w:szCs w:val="24"/>
              </w:rPr>
            </w:pPr>
            <w:bookmarkStart w:id="3" w:name="_Hlk505092148"/>
            <w:r w:rsidRPr="001903DD">
              <w:rPr>
                <w:rFonts w:ascii="Times New Roman" w:eastAsia="Calibri" w:hAnsi="Times New Roman" w:cs="Times New Roman"/>
                <w:b/>
                <w:color w:val="000000"/>
                <w:sz w:val="24"/>
                <w:szCs w:val="24"/>
              </w:rPr>
              <w:t>Group ID #</w:t>
            </w:r>
          </w:p>
        </w:tc>
        <w:tc>
          <w:tcPr>
            <w:tcW w:w="1000" w:type="dxa"/>
            <w:tcBorders>
              <w:top w:val="single" w:sz="4" w:space="0" w:color="auto"/>
              <w:left w:val="single" w:sz="8" w:space="0" w:color="000000"/>
              <w:bottom w:val="single" w:sz="8" w:space="0" w:color="000000"/>
              <w:right w:val="single" w:sz="8" w:space="0" w:color="000000"/>
            </w:tcBorders>
            <w:vAlign w:val="center"/>
          </w:tcPr>
          <w:p w14:paraId="793965BD" w14:textId="77777777" w:rsidR="001D4710" w:rsidRPr="001903DD" w:rsidRDefault="001D4710" w:rsidP="00E23BFB">
            <w:pPr>
              <w:ind w:left="60"/>
              <w:jc w:val="center"/>
              <w:rPr>
                <w:rFonts w:ascii="Times New Roman" w:eastAsia="Calibri" w:hAnsi="Times New Roman" w:cs="Times New Roman"/>
                <w:b/>
                <w:color w:val="000000"/>
                <w:sz w:val="24"/>
                <w:szCs w:val="24"/>
              </w:rPr>
            </w:pPr>
            <w:r w:rsidRPr="001903DD">
              <w:rPr>
                <w:rFonts w:ascii="Times New Roman" w:eastAsia="Calibri" w:hAnsi="Times New Roman" w:cs="Times New Roman"/>
                <w:b/>
                <w:color w:val="000000"/>
                <w:sz w:val="24"/>
                <w:szCs w:val="24"/>
              </w:rPr>
              <w:t xml:space="preserve">Use </w:t>
            </w:r>
            <w:r w:rsidR="00E53EC7" w:rsidRPr="001903DD">
              <w:rPr>
                <w:rFonts w:ascii="Times New Roman" w:eastAsia="Calibri" w:hAnsi="Times New Roman" w:cs="Times New Roman"/>
                <w:b/>
                <w:color w:val="000000"/>
                <w:sz w:val="24"/>
                <w:szCs w:val="24"/>
              </w:rPr>
              <w:t>S</w:t>
            </w:r>
            <w:r w:rsidRPr="001903DD">
              <w:rPr>
                <w:rFonts w:ascii="Times New Roman" w:eastAsia="Calibri" w:hAnsi="Times New Roman" w:cs="Times New Roman"/>
                <w:b/>
                <w:color w:val="000000"/>
                <w:sz w:val="24"/>
                <w:szCs w:val="24"/>
              </w:rPr>
              <w:t>ite #</w:t>
            </w:r>
          </w:p>
        </w:tc>
        <w:tc>
          <w:tcPr>
            <w:tcW w:w="1170" w:type="dxa"/>
            <w:tcBorders>
              <w:top w:val="single" w:sz="4" w:space="0" w:color="auto"/>
              <w:left w:val="single" w:sz="8" w:space="0" w:color="000000"/>
              <w:bottom w:val="single" w:sz="8" w:space="0" w:color="000000"/>
              <w:right w:val="single" w:sz="8" w:space="0" w:color="000000"/>
            </w:tcBorders>
            <w:vAlign w:val="center"/>
          </w:tcPr>
          <w:p w14:paraId="2A00E97D" w14:textId="77777777" w:rsidR="001D4710" w:rsidRPr="001903DD" w:rsidRDefault="001D4710" w:rsidP="00E23BFB">
            <w:pPr>
              <w:ind w:left="180"/>
              <w:jc w:val="center"/>
              <w:rPr>
                <w:rFonts w:ascii="Times New Roman" w:eastAsia="Calibri" w:hAnsi="Times New Roman" w:cs="Times New Roman"/>
                <w:b/>
                <w:color w:val="000000"/>
                <w:sz w:val="24"/>
                <w:szCs w:val="24"/>
              </w:rPr>
            </w:pPr>
            <w:proofErr w:type="spellStart"/>
            <w:r w:rsidRPr="001903DD">
              <w:rPr>
                <w:rFonts w:ascii="Times New Roman" w:eastAsia="Calibri" w:hAnsi="Times New Roman" w:cs="Times New Roman"/>
                <w:b/>
                <w:color w:val="000000"/>
                <w:sz w:val="24"/>
                <w:szCs w:val="24"/>
              </w:rPr>
              <w:t>UTMx</w:t>
            </w:r>
            <w:proofErr w:type="spellEnd"/>
          </w:p>
        </w:tc>
        <w:tc>
          <w:tcPr>
            <w:tcW w:w="1323" w:type="dxa"/>
            <w:tcBorders>
              <w:top w:val="single" w:sz="4" w:space="0" w:color="auto"/>
              <w:left w:val="single" w:sz="8" w:space="0" w:color="000000"/>
              <w:bottom w:val="single" w:sz="8" w:space="0" w:color="000000"/>
              <w:right w:val="single" w:sz="8" w:space="0" w:color="000000"/>
            </w:tcBorders>
            <w:vAlign w:val="center"/>
          </w:tcPr>
          <w:p w14:paraId="000A348F" w14:textId="77777777" w:rsidR="001D4710" w:rsidRPr="001903DD" w:rsidRDefault="001D4710" w:rsidP="00E23BFB">
            <w:pPr>
              <w:ind w:left="242"/>
              <w:jc w:val="center"/>
              <w:rPr>
                <w:rFonts w:ascii="Times New Roman" w:eastAsia="Calibri" w:hAnsi="Times New Roman" w:cs="Times New Roman"/>
                <w:b/>
                <w:color w:val="000000"/>
                <w:sz w:val="24"/>
                <w:szCs w:val="24"/>
              </w:rPr>
            </w:pPr>
            <w:proofErr w:type="spellStart"/>
            <w:r w:rsidRPr="001903DD">
              <w:rPr>
                <w:rFonts w:ascii="Times New Roman" w:eastAsia="Calibri" w:hAnsi="Times New Roman" w:cs="Times New Roman"/>
                <w:b/>
                <w:color w:val="000000"/>
                <w:sz w:val="24"/>
                <w:szCs w:val="24"/>
              </w:rPr>
              <w:t>UTMy</w:t>
            </w:r>
            <w:proofErr w:type="spellEnd"/>
          </w:p>
        </w:tc>
        <w:tc>
          <w:tcPr>
            <w:tcW w:w="2250" w:type="dxa"/>
            <w:tcBorders>
              <w:top w:val="single" w:sz="4" w:space="0" w:color="auto"/>
              <w:left w:val="single" w:sz="8" w:space="0" w:color="000000"/>
              <w:bottom w:val="single" w:sz="8" w:space="0" w:color="000000"/>
              <w:right w:val="single" w:sz="8" w:space="0" w:color="000000"/>
            </w:tcBorders>
            <w:vAlign w:val="center"/>
          </w:tcPr>
          <w:p w14:paraId="228F04C1" w14:textId="77777777" w:rsidR="001D4710" w:rsidRPr="001903DD" w:rsidRDefault="001D4710" w:rsidP="00E23BFB">
            <w:pPr>
              <w:ind w:left="242"/>
              <w:jc w:val="center"/>
              <w:rPr>
                <w:rFonts w:ascii="Times New Roman" w:eastAsia="Calibri" w:hAnsi="Times New Roman" w:cs="Times New Roman"/>
                <w:b/>
                <w:color w:val="000000"/>
                <w:sz w:val="24"/>
                <w:szCs w:val="24"/>
              </w:rPr>
            </w:pPr>
            <w:r w:rsidRPr="001903DD">
              <w:rPr>
                <w:rFonts w:ascii="Times New Roman" w:eastAsia="Calibri" w:hAnsi="Times New Roman" w:cs="Times New Roman"/>
                <w:b/>
                <w:color w:val="000000"/>
                <w:sz w:val="24"/>
                <w:szCs w:val="24"/>
              </w:rPr>
              <w:t>Unobstructed</w:t>
            </w:r>
            <w:r w:rsidR="002F31C5">
              <w:rPr>
                <w:rFonts w:ascii="Times New Roman" w:eastAsia="Calibri" w:hAnsi="Times New Roman" w:cs="Times New Roman"/>
                <w:b/>
                <w:color w:val="000000"/>
                <w:sz w:val="24"/>
                <w:szCs w:val="24"/>
              </w:rPr>
              <w:t xml:space="preserve"> </w:t>
            </w:r>
            <w:r w:rsidR="00E53EC7" w:rsidRPr="001903DD">
              <w:rPr>
                <w:rFonts w:ascii="Times New Roman" w:eastAsia="Calibri" w:hAnsi="Times New Roman" w:cs="Times New Roman"/>
                <w:b/>
                <w:color w:val="000000"/>
                <w:sz w:val="24"/>
                <w:szCs w:val="24"/>
              </w:rPr>
              <w:t>C</w:t>
            </w:r>
            <w:r w:rsidRPr="001903DD">
              <w:rPr>
                <w:rFonts w:ascii="Times New Roman" w:eastAsia="Calibri" w:hAnsi="Times New Roman" w:cs="Times New Roman"/>
                <w:b/>
                <w:color w:val="000000"/>
                <w:sz w:val="24"/>
                <w:szCs w:val="24"/>
              </w:rPr>
              <w:t xml:space="preserve">hannel </w:t>
            </w:r>
            <w:r w:rsidR="00E53EC7" w:rsidRPr="001903DD">
              <w:rPr>
                <w:rFonts w:ascii="Times New Roman" w:eastAsia="Calibri" w:hAnsi="Times New Roman" w:cs="Times New Roman"/>
                <w:b/>
                <w:color w:val="000000"/>
                <w:sz w:val="24"/>
                <w:szCs w:val="24"/>
              </w:rPr>
              <w:t>W</w:t>
            </w:r>
            <w:r w:rsidRPr="001903DD">
              <w:rPr>
                <w:rFonts w:ascii="Times New Roman" w:eastAsia="Calibri" w:hAnsi="Times New Roman" w:cs="Times New Roman"/>
                <w:b/>
                <w:color w:val="000000"/>
                <w:sz w:val="24"/>
                <w:szCs w:val="24"/>
              </w:rPr>
              <w:t>idth (ft)</w:t>
            </w:r>
          </w:p>
        </w:tc>
      </w:tr>
      <w:bookmarkEnd w:id="3"/>
      <w:tr w:rsidR="000F4A22" w:rsidRPr="001903DD" w14:paraId="11F2ADE9" w14:textId="77777777" w:rsidTr="00C71147">
        <w:trPr>
          <w:trHeight w:hRule="exact" w:val="302"/>
          <w:jc w:val="center"/>
        </w:trPr>
        <w:tc>
          <w:tcPr>
            <w:tcW w:w="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BFA9D13"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765D37CB" wp14:editId="71326167">
                  <wp:extent cx="120650" cy="191770"/>
                  <wp:effectExtent l="0" t="0" r="0" b="0"/>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 name="Y-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650" cy="191770"/>
                          </a:xfrm>
                          <a:prstGeom prst="rect">
                            <a:avLst/>
                          </a:prstGeom>
                        </pic:spPr>
                      </pic:pic>
                    </a:graphicData>
                  </a:graphic>
                </wp:inline>
              </w:drawing>
            </w:r>
          </w:p>
        </w:tc>
        <w:tc>
          <w:tcPr>
            <w:tcW w:w="23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868D55E"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w:t>
            </w:r>
            <w:r w:rsidRPr="001903DD">
              <w:rPr>
                <w:rFonts w:ascii="Times New Roman" w:eastAsia="Calibri" w:hAnsi="Times New Roman" w:cs="Times New Roman"/>
                <w:color w:val="000000"/>
                <w:sz w:val="24"/>
                <w:szCs w:val="24"/>
              </w:rPr>
              <w:t>01</w:t>
            </w:r>
            <w:r>
              <w:rPr>
                <w:rFonts w:ascii="Times New Roman" w:eastAsia="Calibri" w:hAnsi="Times New Roman" w:cs="Times New Roman"/>
                <w:color w:val="000000"/>
                <w:sz w:val="24"/>
                <w:szCs w:val="24"/>
              </w:rPr>
              <w:t>, 03</w:t>
            </w:r>
          </w:p>
        </w:tc>
        <w:tc>
          <w:tcPr>
            <w:tcW w:w="10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8CE4D78"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1</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7EB1AA" w14:textId="77777777" w:rsidR="000F4A22" w:rsidRPr="001903DD" w:rsidRDefault="000F4A22" w:rsidP="000F4A22">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516883</w:t>
            </w:r>
          </w:p>
        </w:tc>
        <w:tc>
          <w:tcPr>
            <w:tcW w:w="13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727BA8" w14:textId="77777777" w:rsidR="000F4A22" w:rsidRPr="001903DD" w:rsidRDefault="000F4A22" w:rsidP="000F4A22">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4505201</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2FEBF03" w14:textId="77777777" w:rsidR="000F4A22" w:rsidRPr="009A6E5D" w:rsidRDefault="009F16C2" w:rsidP="000F4A22">
            <w:pPr>
              <w:jc w:val="center"/>
              <w:rPr>
                <w:rFonts w:ascii="Times New Roman" w:hAnsi="Times New Roman" w:cs="Times New Roman"/>
                <w:sz w:val="24"/>
                <w:szCs w:val="24"/>
              </w:rPr>
            </w:pPr>
            <w:r>
              <w:rPr>
                <w:rFonts w:ascii="Times New Roman" w:hAnsi="Times New Roman" w:cs="Times New Roman"/>
                <w:sz w:val="24"/>
                <w:szCs w:val="24"/>
              </w:rPr>
              <w:t>977</w:t>
            </w:r>
          </w:p>
        </w:tc>
      </w:tr>
      <w:tr w:rsidR="000F4A22" w:rsidRPr="001903DD" w14:paraId="617EB0E0" w14:textId="77777777" w:rsidTr="00C71147">
        <w:trPr>
          <w:trHeight w:hRule="exact" w:val="302"/>
          <w:jc w:val="center"/>
        </w:trPr>
        <w:tc>
          <w:tcPr>
            <w:tcW w:w="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60672A0"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34CF9398" wp14:editId="1A5E0CB5">
                  <wp:extent cx="120650" cy="191770"/>
                  <wp:effectExtent l="0" t="0" r="0" b="0"/>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 name="Y-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650" cy="191770"/>
                          </a:xfrm>
                          <a:prstGeom prst="rect">
                            <a:avLst/>
                          </a:prstGeom>
                        </pic:spPr>
                      </pic:pic>
                    </a:graphicData>
                  </a:graphic>
                </wp:inline>
              </w:drawing>
            </w:r>
          </w:p>
        </w:tc>
        <w:tc>
          <w:tcPr>
            <w:tcW w:w="23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06839B1"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w:t>
            </w:r>
            <w:r w:rsidRPr="001903DD">
              <w:rPr>
                <w:rFonts w:ascii="Times New Roman" w:eastAsia="Calibri" w:hAnsi="Times New Roman" w:cs="Times New Roman"/>
                <w:color w:val="000000"/>
                <w:sz w:val="24"/>
                <w:szCs w:val="24"/>
              </w:rPr>
              <w:t>02</w:t>
            </w:r>
          </w:p>
        </w:tc>
        <w:tc>
          <w:tcPr>
            <w:tcW w:w="10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97A25C7"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2</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07FB09" w14:textId="77777777" w:rsidR="000F4A22" w:rsidRPr="001903DD" w:rsidRDefault="000F4A22" w:rsidP="000F4A22">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516704</w:t>
            </w:r>
          </w:p>
        </w:tc>
        <w:tc>
          <w:tcPr>
            <w:tcW w:w="13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368DDF" w14:textId="77777777" w:rsidR="000F4A22" w:rsidRPr="001903DD" w:rsidRDefault="000F4A22" w:rsidP="000F4A22">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4505074</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EED5265" w14:textId="77777777" w:rsidR="000F4A22" w:rsidRPr="009A6E5D" w:rsidRDefault="009F16C2" w:rsidP="000F4A22">
            <w:pPr>
              <w:jc w:val="center"/>
              <w:rPr>
                <w:rFonts w:ascii="Times New Roman" w:hAnsi="Times New Roman" w:cs="Times New Roman"/>
                <w:sz w:val="24"/>
                <w:szCs w:val="24"/>
              </w:rPr>
            </w:pPr>
            <w:r>
              <w:rPr>
                <w:rFonts w:ascii="Times New Roman" w:hAnsi="Times New Roman" w:cs="Times New Roman"/>
                <w:sz w:val="24"/>
                <w:szCs w:val="24"/>
              </w:rPr>
              <w:t>1157</w:t>
            </w:r>
          </w:p>
        </w:tc>
      </w:tr>
      <w:tr w:rsidR="000F4A22" w:rsidRPr="001903DD" w14:paraId="47E837C9" w14:textId="77777777" w:rsidTr="00C71147">
        <w:trPr>
          <w:trHeight w:hRule="exact" w:val="302"/>
          <w:jc w:val="center"/>
        </w:trPr>
        <w:tc>
          <w:tcPr>
            <w:tcW w:w="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4546674"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251A311B" wp14:editId="78DA98DF">
                  <wp:extent cx="120650" cy="191770"/>
                  <wp:effectExtent l="0" t="0" r="0" b="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 name="LG-L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 cy="191770"/>
                          </a:xfrm>
                          <a:prstGeom prst="rect">
                            <a:avLst/>
                          </a:prstGeom>
                        </pic:spPr>
                      </pic:pic>
                    </a:graphicData>
                  </a:graphic>
                </wp:inline>
              </w:drawing>
            </w:r>
          </w:p>
        </w:tc>
        <w:tc>
          <w:tcPr>
            <w:tcW w:w="23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4EB4B41"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FA04</w:t>
            </w:r>
          </w:p>
        </w:tc>
        <w:tc>
          <w:tcPr>
            <w:tcW w:w="10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1B2D1A9"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3</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21FA18" w14:textId="77777777" w:rsidR="000F4A22" w:rsidRPr="001903DD" w:rsidRDefault="000F4A22" w:rsidP="000F4A22">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459380</w:t>
            </w:r>
          </w:p>
        </w:tc>
        <w:tc>
          <w:tcPr>
            <w:tcW w:w="13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8418F2" w14:textId="77777777" w:rsidR="000F4A22" w:rsidRPr="001903DD" w:rsidRDefault="000F4A22" w:rsidP="000F4A22">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4503677</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4BDFEE4" w14:textId="77777777" w:rsidR="000F4A22" w:rsidRPr="009A6E5D" w:rsidRDefault="009F16C2" w:rsidP="000F4A22">
            <w:pPr>
              <w:jc w:val="center"/>
              <w:rPr>
                <w:rFonts w:ascii="Times New Roman" w:hAnsi="Times New Roman" w:cs="Times New Roman"/>
                <w:sz w:val="24"/>
                <w:szCs w:val="24"/>
              </w:rPr>
            </w:pPr>
            <w:r>
              <w:rPr>
                <w:rFonts w:ascii="Times New Roman" w:hAnsi="Times New Roman" w:cs="Times New Roman"/>
                <w:sz w:val="24"/>
                <w:szCs w:val="24"/>
              </w:rPr>
              <w:t>955</w:t>
            </w:r>
          </w:p>
        </w:tc>
      </w:tr>
      <w:tr w:rsidR="000F4A22" w:rsidRPr="001903DD" w14:paraId="442099A1" w14:textId="77777777" w:rsidTr="00C71147">
        <w:trPr>
          <w:trHeight w:hRule="exact" w:val="302"/>
          <w:jc w:val="center"/>
        </w:trPr>
        <w:tc>
          <w:tcPr>
            <w:tcW w:w="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2B0F462"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75278876" wp14:editId="08AB14FA">
                  <wp:extent cx="120650" cy="191770"/>
                  <wp:effectExtent l="0" t="0" r="0" b="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 name="LG-L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 cy="191770"/>
                          </a:xfrm>
                          <a:prstGeom prst="rect">
                            <a:avLst/>
                          </a:prstGeom>
                        </pic:spPr>
                      </pic:pic>
                    </a:graphicData>
                  </a:graphic>
                </wp:inline>
              </w:drawing>
            </w:r>
          </w:p>
        </w:tc>
        <w:tc>
          <w:tcPr>
            <w:tcW w:w="23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99C2FB0"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FA05</w:t>
            </w:r>
          </w:p>
        </w:tc>
        <w:tc>
          <w:tcPr>
            <w:tcW w:w="10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7DE55D9"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4</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901050" w14:textId="77777777" w:rsidR="000F4A22" w:rsidRPr="001903DD" w:rsidRDefault="000F4A22" w:rsidP="000F4A22">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459613</w:t>
            </w:r>
          </w:p>
        </w:tc>
        <w:tc>
          <w:tcPr>
            <w:tcW w:w="13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CECCE3" w14:textId="77777777" w:rsidR="000F4A22" w:rsidRPr="001903DD" w:rsidRDefault="000F4A22" w:rsidP="000F4A22">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4503664</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4971C2C" w14:textId="77777777" w:rsidR="000F4A22" w:rsidRPr="009A6E5D" w:rsidRDefault="009F16C2" w:rsidP="000F4A22">
            <w:pPr>
              <w:jc w:val="center"/>
              <w:rPr>
                <w:rFonts w:ascii="Times New Roman" w:hAnsi="Times New Roman" w:cs="Times New Roman"/>
                <w:sz w:val="24"/>
                <w:szCs w:val="24"/>
              </w:rPr>
            </w:pPr>
            <w:r>
              <w:rPr>
                <w:rFonts w:ascii="Times New Roman" w:hAnsi="Times New Roman" w:cs="Times New Roman"/>
                <w:sz w:val="24"/>
                <w:szCs w:val="24"/>
              </w:rPr>
              <w:t>720</w:t>
            </w:r>
          </w:p>
        </w:tc>
      </w:tr>
      <w:tr w:rsidR="000F4A22" w:rsidRPr="001903DD" w14:paraId="4A636905" w14:textId="77777777" w:rsidTr="00C71147">
        <w:trPr>
          <w:trHeight w:hRule="exact" w:val="302"/>
          <w:jc w:val="center"/>
        </w:trPr>
        <w:tc>
          <w:tcPr>
            <w:tcW w:w="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1B28091"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265062E9" wp14:editId="74EF3EF0">
                  <wp:extent cx="120650" cy="191770"/>
                  <wp:effectExtent l="0" t="0" r="0" b="0"/>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 name="LG-L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 cy="191770"/>
                          </a:xfrm>
                          <a:prstGeom prst="rect">
                            <a:avLst/>
                          </a:prstGeom>
                        </pic:spPr>
                      </pic:pic>
                    </a:graphicData>
                  </a:graphic>
                </wp:inline>
              </w:drawing>
            </w:r>
          </w:p>
        </w:tc>
        <w:tc>
          <w:tcPr>
            <w:tcW w:w="23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7FB14AB"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FA06</w:t>
            </w:r>
          </w:p>
        </w:tc>
        <w:tc>
          <w:tcPr>
            <w:tcW w:w="10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6549D5D"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5</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25F04B" w14:textId="77777777" w:rsidR="000F4A22" w:rsidRPr="001903DD" w:rsidRDefault="000F4A22" w:rsidP="000F4A22">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461930</w:t>
            </w:r>
          </w:p>
        </w:tc>
        <w:tc>
          <w:tcPr>
            <w:tcW w:w="13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806295" w14:textId="77777777" w:rsidR="000F4A22" w:rsidRPr="001903DD" w:rsidRDefault="000F4A22" w:rsidP="000F4A22">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4503854</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952D935" w14:textId="77777777" w:rsidR="000F4A22" w:rsidRPr="009A6E5D" w:rsidRDefault="009F16C2" w:rsidP="000F4A22">
            <w:pPr>
              <w:jc w:val="center"/>
              <w:rPr>
                <w:rFonts w:ascii="Times New Roman" w:hAnsi="Times New Roman" w:cs="Times New Roman"/>
                <w:sz w:val="24"/>
                <w:szCs w:val="24"/>
              </w:rPr>
            </w:pPr>
            <w:r>
              <w:rPr>
                <w:rFonts w:ascii="Times New Roman" w:hAnsi="Times New Roman" w:cs="Times New Roman"/>
                <w:sz w:val="24"/>
                <w:szCs w:val="24"/>
              </w:rPr>
              <w:t>1039</w:t>
            </w:r>
          </w:p>
        </w:tc>
      </w:tr>
      <w:tr w:rsidR="000F4A22" w:rsidRPr="001903DD" w14:paraId="14823D0C" w14:textId="77777777" w:rsidTr="00C71147">
        <w:trPr>
          <w:trHeight w:hRule="exact" w:val="302"/>
          <w:jc w:val="center"/>
        </w:trPr>
        <w:tc>
          <w:tcPr>
            <w:tcW w:w="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2C0C971"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194E632B" wp14:editId="6F3F2456">
                  <wp:extent cx="120650" cy="191770"/>
                  <wp:effectExtent l="0" t="0" r="0" b="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LB-L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650" cy="191770"/>
                          </a:xfrm>
                          <a:prstGeom prst="rect">
                            <a:avLst/>
                          </a:prstGeom>
                        </pic:spPr>
                      </pic:pic>
                    </a:graphicData>
                  </a:graphic>
                </wp:inline>
              </w:drawing>
            </w:r>
          </w:p>
        </w:tc>
        <w:tc>
          <w:tcPr>
            <w:tcW w:w="23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8FCF215"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FA07</w:t>
            </w:r>
          </w:p>
        </w:tc>
        <w:tc>
          <w:tcPr>
            <w:tcW w:w="10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ADFD709"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6</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495215" w14:textId="77777777" w:rsidR="000F4A22" w:rsidRPr="001903DD" w:rsidRDefault="000F4A22" w:rsidP="000F4A22">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520136</w:t>
            </w:r>
          </w:p>
        </w:tc>
        <w:tc>
          <w:tcPr>
            <w:tcW w:w="13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DEB2FD" w14:textId="77777777" w:rsidR="000F4A22" w:rsidRPr="001903DD" w:rsidRDefault="000F4A22" w:rsidP="000F4A22">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4506725</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D857910" w14:textId="77777777" w:rsidR="000F4A22" w:rsidRPr="009A6E5D" w:rsidRDefault="009F16C2" w:rsidP="000F4A22">
            <w:pPr>
              <w:jc w:val="center"/>
              <w:rPr>
                <w:rFonts w:ascii="Times New Roman" w:hAnsi="Times New Roman" w:cs="Times New Roman"/>
                <w:sz w:val="24"/>
                <w:szCs w:val="24"/>
              </w:rPr>
            </w:pPr>
            <w:r>
              <w:rPr>
                <w:rFonts w:ascii="Times New Roman" w:hAnsi="Times New Roman" w:cs="Times New Roman"/>
                <w:sz w:val="24"/>
                <w:szCs w:val="24"/>
              </w:rPr>
              <w:t>283</w:t>
            </w:r>
          </w:p>
        </w:tc>
      </w:tr>
      <w:tr w:rsidR="000F4A22" w:rsidRPr="001903DD" w14:paraId="2039AF7F" w14:textId="77777777" w:rsidTr="00C71147">
        <w:trPr>
          <w:trHeight w:hRule="exact" w:val="302"/>
          <w:jc w:val="center"/>
        </w:trPr>
        <w:tc>
          <w:tcPr>
            <w:tcW w:w="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36CADDA"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6461EE87" wp14:editId="1C08917A">
                  <wp:extent cx="120650" cy="191770"/>
                  <wp:effectExtent l="0" t="0" r="0" b="0"/>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LB-L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650" cy="191770"/>
                          </a:xfrm>
                          <a:prstGeom prst="rect">
                            <a:avLst/>
                          </a:prstGeom>
                        </pic:spPr>
                      </pic:pic>
                    </a:graphicData>
                  </a:graphic>
                </wp:inline>
              </w:drawing>
            </w:r>
          </w:p>
        </w:tc>
        <w:tc>
          <w:tcPr>
            <w:tcW w:w="23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B5682BF"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FA08, 09</w:t>
            </w:r>
          </w:p>
        </w:tc>
        <w:tc>
          <w:tcPr>
            <w:tcW w:w="10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0E2D193"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7</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8EB55E" w14:textId="77777777" w:rsidR="000F4A22" w:rsidRPr="001903DD" w:rsidRDefault="000F4A22" w:rsidP="000F4A22">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519725</w:t>
            </w:r>
          </w:p>
        </w:tc>
        <w:tc>
          <w:tcPr>
            <w:tcW w:w="13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5D09D21" w14:textId="77777777" w:rsidR="000F4A22" w:rsidRPr="001903DD" w:rsidRDefault="000F4A22" w:rsidP="000F4A22">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4506560</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F28EDDB" w14:textId="77777777" w:rsidR="000F4A22" w:rsidRPr="009A6E5D" w:rsidRDefault="009F16C2" w:rsidP="000F4A22">
            <w:pPr>
              <w:jc w:val="center"/>
              <w:rPr>
                <w:rFonts w:ascii="Times New Roman" w:hAnsi="Times New Roman" w:cs="Times New Roman"/>
                <w:sz w:val="24"/>
                <w:szCs w:val="24"/>
              </w:rPr>
            </w:pPr>
            <w:r>
              <w:rPr>
                <w:rFonts w:ascii="Times New Roman" w:hAnsi="Times New Roman" w:cs="Times New Roman"/>
                <w:sz w:val="24"/>
                <w:szCs w:val="24"/>
              </w:rPr>
              <w:t>909</w:t>
            </w:r>
          </w:p>
        </w:tc>
      </w:tr>
      <w:tr w:rsidR="000F4A22" w:rsidRPr="001903DD" w14:paraId="0D334E3B" w14:textId="77777777" w:rsidTr="00C71147">
        <w:trPr>
          <w:trHeight w:hRule="exact" w:val="302"/>
          <w:jc w:val="center"/>
        </w:trPr>
        <w:tc>
          <w:tcPr>
            <w:tcW w:w="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00E52CF" w14:textId="77777777" w:rsidR="000F4A22" w:rsidRPr="001903DD" w:rsidRDefault="000F4A22" w:rsidP="000F4A22">
            <w:pPr>
              <w:jc w:val="center"/>
              <w:rPr>
                <w:rFonts w:ascii="Times New Roman" w:eastAsia="Calibri" w:hAnsi="Times New Roman" w:cs="Times New Roman"/>
                <w:noProof/>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0FC1C665" wp14:editId="17E4D8B3">
                  <wp:extent cx="120650" cy="191770"/>
                  <wp:effectExtent l="0" t="0" r="0" b="0"/>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LB-L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650" cy="191770"/>
                          </a:xfrm>
                          <a:prstGeom prst="rect">
                            <a:avLst/>
                          </a:prstGeom>
                        </pic:spPr>
                      </pic:pic>
                    </a:graphicData>
                  </a:graphic>
                </wp:inline>
              </w:drawing>
            </w:r>
          </w:p>
        </w:tc>
        <w:tc>
          <w:tcPr>
            <w:tcW w:w="23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08BA778"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FA10</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A45906" w14:textId="77777777" w:rsidR="000F4A22" w:rsidRPr="001903DD" w:rsidRDefault="000F4A22" w:rsidP="000F4A22">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F7F806" w14:textId="77777777" w:rsidR="000F4A22" w:rsidRPr="001903DD" w:rsidRDefault="000F4A22" w:rsidP="000F4A22">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519632</w:t>
            </w:r>
          </w:p>
        </w:tc>
        <w:tc>
          <w:tcPr>
            <w:tcW w:w="13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F2C48A" w14:textId="77777777" w:rsidR="000F4A22" w:rsidRPr="001903DD" w:rsidRDefault="000F4A22" w:rsidP="000F4A22">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4506545</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E6AAB1C" w14:textId="77777777" w:rsidR="000F4A22" w:rsidRPr="009A6E5D" w:rsidRDefault="009F16C2" w:rsidP="000F4A22">
            <w:pPr>
              <w:jc w:val="center"/>
              <w:rPr>
                <w:rFonts w:ascii="Times New Roman" w:hAnsi="Times New Roman" w:cs="Times New Roman"/>
                <w:sz w:val="24"/>
                <w:szCs w:val="24"/>
              </w:rPr>
            </w:pPr>
            <w:r>
              <w:rPr>
                <w:rFonts w:ascii="Times New Roman" w:hAnsi="Times New Roman" w:cs="Times New Roman"/>
                <w:sz w:val="24"/>
                <w:szCs w:val="24"/>
              </w:rPr>
              <w:t>993</w:t>
            </w:r>
          </w:p>
        </w:tc>
      </w:tr>
      <w:tr w:rsidR="000F4A22" w:rsidRPr="001903DD" w14:paraId="7FC4DBA9" w14:textId="77777777" w:rsidTr="00C71147">
        <w:trPr>
          <w:trHeight w:hRule="exact" w:val="302"/>
          <w:jc w:val="center"/>
        </w:trPr>
        <w:tc>
          <w:tcPr>
            <w:tcW w:w="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44CE70F" w14:textId="77777777" w:rsidR="000F4A22" w:rsidRPr="001903DD" w:rsidRDefault="000F4A22" w:rsidP="000F4A22">
            <w:pPr>
              <w:jc w:val="center"/>
              <w:rPr>
                <w:rFonts w:ascii="Times New Roman" w:eastAsia="Calibri" w:hAnsi="Times New Roman" w:cs="Times New Roman"/>
                <w:noProof/>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415A13DC" wp14:editId="37B8A7AE">
                  <wp:extent cx="120650" cy="191770"/>
                  <wp:effectExtent l="0" t="0" r="0" b="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OR-O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650" cy="191770"/>
                          </a:xfrm>
                          <a:prstGeom prst="rect">
                            <a:avLst/>
                          </a:prstGeom>
                        </pic:spPr>
                      </pic:pic>
                    </a:graphicData>
                  </a:graphic>
                </wp:inline>
              </w:drawing>
            </w:r>
          </w:p>
        </w:tc>
        <w:tc>
          <w:tcPr>
            <w:tcW w:w="23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548D1B7"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FA11</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A213DA" w14:textId="77777777" w:rsidR="000F4A22" w:rsidRPr="001903DD" w:rsidRDefault="000F4A22" w:rsidP="000F4A22">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5E058C7" w14:textId="77777777" w:rsidR="000F4A22" w:rsidRPr="001903DD" w:rsidRDefault="000F4A22" w:rsidP="000F4A22">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545468</w:t>
            </w:r>
          </w:p>
        </w:tc>
        <w:tc>
          <w:tcPr>
            <w:tcW w:w="13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297A2F" w14:textId="77777777" w:rsidR="002D216E" w:rsidRPr="002D216E" w:rsidRDefault="000F4A22" w:rsidP="002D216E">
            <w:pPr>
              <w:rPr>
                <w:rFonts w:ascii="Times New Roman" w:hAnsi="Times New Roman" w:cs="Times New Roman"/>
                <w:sz w:val="24"/>
                <w:szCs w:val="24"/>
              </w:rPr>
            </w:pPr>
            <w:r>
              <w:rPr>
                <w:rFonts w:ascii="Times New Roman" w:eastAsia="Calibri" w:hAnsi="Times New Roman" w:cs="Times New Roman"/>
                <w:color w:val="000000"/>
                <w:sz w:val="24"/>
                <w:szCs w:val="24"/>
              </w:rPr>
              <w:t>45146</w:t>
            </w:r>
          </w:p>
          <w:p w14:paraId="1ABAA82E" w14:textId="77777777" w:rsidR="000F4A22" w:rsidRPr="001903DD" w:rsidRDefault="000F4A22" w:rsidP="000F4A22">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22</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5D2B70B" w14:textId="77777777" w:rsidR="000F4A22" w:rsidRPr="009A6E5D" w:rsidRDefault="009F16C2" w:rsidP="000F4A22">
            <w:pPr>
              <w:jc w:val="center"/>
              <w:rPr>
                <w:rFonts w:ascii="Times New Roman" w:hAnsi="Times New Roman" w:cs="Times New Roman"/>
                <w:sz w:val="24"/>
                <w:szCs w:val="24"/>
              </w:rPr>
            </w:pPr>
            <w:r>
              <w:rPr>
                <w:rFonts w:ascii="Times New Roman" w:hAnsi="Times New Roman" w:cs="Times New Roman"/>
                <w:sz w:val="24"/>
                <w:szCs w:val="24"/>
              </w:rPr>
              <w:t>330</w:t>
            </w:r>
          </w:p>
        </w:tc>
      </w:tr>
      <w:tr w:rsidR="000F4A22" w:rsidRPr="001903DD" w14:paraId="66D450C3" w14:textId="77777777" w:rsidTr="00C71147">
        <w:trPr>
          <w:trHeight w:hRule="exact" w:val="302"/>
          <w:jc w:val="center"/>
        </w:trPr>
        <w:tc>
          <w:tcPr>
            <w:tcW w:w="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E2BEB37" w14:textId="77777777" w:rsidR="000F4A22" w:rsidRPr="001903DD" w:rsidRDefault="000F4A22" w:rsidP="000F4A22">
            <w:pPr>
              <w:jc w:val="center"/>
              <w:rPr>
                <w:rFonts w:ascii="Times New Roman" w:eastAsia="Calibri" w:hAnsi="Times New Roman" w:cs="Times New Roman"/>
                <w:noProof/>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42058000" wp14:editId="680C45E8">
                  <wp:extent cx="120650" cy="191770"/>
                  <wp:effectExtent l="0" t="0" r="0" b="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LB-L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650" cy="191770"/>
                          </a:xfrm>
                          <a:prstGeom prst="rect">
                            <a:avLst/>
                          </a:prstGeom>
                        </pic:spPr>
                      </pic:pic>
                    </a:graphicData>
                  </a:graphic>
                </wp:inline>
              </w:drawing>
            </w:r>
          </w:p>
        </w:tc>
        <w:tc>
          <w:tcPr>
            <w:tcW w:w="23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5EB6A88"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FA12</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62BD2C" w14:textId="77777777" w:rsidR="000F4A22" w:rsidRPr="001903DD" w:rsidRDefault="000F4A22" w:rsidP="000F4A22">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000BB1" w14:textId="77777777" w:rsidR="000F4A22" w:rsidRPr="001903DD" w:rsidRDefault="000F4A22" w:rsidP="000F4A22">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519802</w:t>
            </w:r>
          </w:p>
        </w:tc>
        <w:tc>
          <w:tcPr>
            <w:tcW w:w="13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CD3C74" w14:textId="77777777" w:rsidR="000F4A22" w:rsidRPr="001903DD" w:rsidRDefault="000F4A22" w:rsidP="000F4A22">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4506709</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694D5A1" w14:textId="77777777" w:rsidR="000F4A22" w:rsidRPr="009A6E5D" w:rsidRDefault="009F16C2" w:rsidP="000F4A22">
            <w:pPr>
              <w:jc w:val="center"/>
              <w:rPr>
                <w:rFonts w:ascii="Times New Roman" w:hAnsi="Times New Roman" w:cs="Times New Roman"/>
                <w:sz w:val="24"/>
                <w:szCs w:val="24"/>
              </w:rPr>
            </w:pPr>
            <w:r>
              <w:rPr>
                <w:rFonts w:ascii="Times New Roman" w:hAnsi="Times New Roman" w:cs="Times New Roman"/>
                <w:sz w:val="24"/>
                <w:szCs w:val="24"/>
              </w:rPr>
              <w:t>354</w:t>
            </w:r>
          </w:p>
        </w:tc>
      </w:tr>
      <w:tr w:rsidR="000F4A22" w:rsidRPr="001903DD" w14:paraId="386B9FED" w14:textId="77777777" w:rsidTr="00C71147">
        <w:trPr>
          <w:trHeight w:hRule="exact" w:val="302"/>
          <w:jc w:val="center"/>
        </w:trPr>
        <w:tc>
          <w:tcPr>
            <w:tcW w:w="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A2B406C" w14:textId="77777777" w:rsidR="000F4A22" w:rsidRPr="001903DD" w:rsidRDefault="000F4A22" w:rsidP="000F4A22">
            <w:pPr>
              <w:jc w:val="center"/>
              <w:rPr>
                <w:rFonts w:ascii="Times New Roman" w:eastAsia="Calibri" w:hAnsi="Times New Roman" w:cs="Times New Roman"/>
                <w:noProof/>
                <w:color w:val="000000"/>
                <w:sz w:val="24"/>
                <w:szCs w:val="24"/>
              </w:rPr>
            </w:pPr>
            <w:r w:rsidRPr="001903DD">
              <w:rPr>
                <w:rFonts w:ascii="Times New Roman" w:eastAsia="Calibri" w:hAnsi="Times New Roman" w:cs="Times New Roman"/>
                <w:noProof/>
                <w:color w:val="000000"/>
                <w:sz w:val="24"/>
                <w:szCs w:val="24"/>
              </w:rPr>
              <w:drawing>
                <wp:inline distT="0" distB="0" distL="0" distR="0" wp14:anchorId="39E2C12E" wp14:editId="4B19CAC4">
                  <wp:extent cx="120650" cy="191770"/>
                  <wp:effectExtent l="0" t="0" r="0" b="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LB-L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650" cy="191770"/>
                          </a:xfrm>
                          <a:prstGeom prst="rect">
                            <a:avLst/>
                          </a:prstGeom>
                        </pic:spPr>
                      </pic:pic>
                    </a:graphicData>
                  </a:graphic>
                </wp:inline>
              </w:drawing>
            </w:r>
          </w:p>
        </w:tc>
        <w:tc>
          <w:tcPr>
            <w:tcW w:w="23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8536B8A" w14:textId="77777777" w:rsidR="000F4A22" w:rsidRPr="001903DD" w:rsidRDefault="000F4A22" w:rsidP="000F4A22">
            <w:pPr>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2018</w:t>
            </w:r>
            <w:r>
              <w:rPr>
                <w:rFonts w:ascii="Times New Roman" w:eastAsia="Calibri" w:hAnsi="Times New Roman" w:cs="Times New Roman"/>
                <w:color w:val="000000"/>
                <w:sz w:val="24"/>
                <w:szCs w:val="24"/>
              </w:rPr>
              <w:t>FA13</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517428" w14:textId="77777777" w:rsidR="000F4A22" w:rsidRPr="001903DD" w:rsidRDefault="000F4A22" w:rsidP="000F4A22">
            <w:pPr>
              <w:ind w:right="2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E2195E" w14:textId="77777777" w:rsidR="000F4A22" w:rsidRPr="001903DD" w:rsidRDefault="000F4A22" w:rsidP="000F4A22">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521429</w:t>
            </w:r>
          </w:p>
        </w:tc>
        <w:tc>
          <w:tcPr>
            <w:tcW w:w="13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F40822" w14:textId="77777777" w:rsidR="000F4A22" w:rsidRPr="001903DD" w:rsidRDefault="000F4A22" w:rsidP="000F4A22">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4507009</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EE8EA27" w14:textId="77777777" w:rsidR="000F4A22" w:rsidRPr="009A6E5D" w:rsidRDefault="009F16C2" w:rsidP="000F4A22">
            <w:pPr>
              <w:jc w:val="center"/>
              <w:rPr>
                <w:rFonts w:ascii="Times New Roman" w:hAnsi="Times New Roman" w:cs="Times New Roman"/>
                <w:sz w:val="24"/>
                <w:szCs w:val="24"/>
              </w:rPr>
            </w:pPr>
            <w:r>
              <w:rPr>
                <w:rFonts w:ascii="Times New Roman" w:hAnsi="Times New Roman" w:cs="Times New Roman"/>
                <w:sz w:val="24"/>
                <w:szCs w:val="24"/>
              </w:rPr>
              <w:t>444</w:t>
            </w:r>
          </w:p>
        </w:tc>
      </w:tr>
    </w:tbl>
    <w:p w14:paraId="13E32510" w14:textId="77777777" w:rsidR="00765F74" w:rsidRDefault="00765F74" w:rsidP="00765F74">
      <w:pPr>
        <w:rPr>
          <w:rFonts w:ascii="Times New Roman" w:hAnsi="Times New Roman" w:cs="Times New Roman"/>
          <w:sz w:val="20"/>
          <w:szCs w:val="20"/>
        </w:rPr>
      </w:pPr>
    </w:p>
    <w:p w14:paraId="0C1181C0" w14:textId="77777777" w:rsidR="000F4A22" w:rsidRDefault="000F4A22" w:rsidP="00765F74">
      <w:pPr>
        <w:rPr>
          <w:rFonts w:ascii="Times New Roman" w:hAnsi="Times New Roman" w:cs="Times New Roman"/>
          <w:sz w:val="20"/>
          <w:szCs w:val="20"/>
        </w:rPr>
      </w:pPr>
    </w:p>
    <w:p w14:paraId="0FE77C37" w14:textId="77777777" w:rsidR="002D216E" w:rsidRDefault="002D216E" w:rsidP="00B22AB2">
      <w:pPr>
        <w:jc w:val="center"/>
        <w:rPr>
          <w:rFonts w:ascii="Times New Roman" w:hAnsi="Times New Roman" w:cs="Times New Roman"/>
          <w:b/>
          <w:sz w:val="28"/>
          <w:szCs w:val="28"/>
          <w:u w:val="single"/>
        </w:rPr>
      </w:pPr>
    </w:p>
    <w:p w14:paraId="581E6E13" w14:textId="77777777" w:rsidR="00F56B4B" w:rsidRDefault="00F56B4B" w:rsidP="00B22AB2">
      <w:pPr>
        <w:jc w:val="center"/>
        <w:rPr>
          <w:rFonts w:ascii="Times New Roman" w:hAnsi="Times New Roman" w:cs="Times New Roman"/>
          <w:b/>
          <w:sz w:val="28"/>
          <w:szCs w:val="28"/>
          <w:u w:val="single"/>
        </w:rPr>
      </w:pPr>
    </w:p>
    <w:p w14:paraId="419107EE" w14:textId="2E824F06" w:rsidR="001903DD" w:rsidRDefault="004008CB" w:rsidP="00B22AB2">
      <w:pPr>
        <w:jc w:val="center"/>
        <w:rPr>
          <w:rFonts w:ascii="Times New Roman" w:hAnsi="Times New Roman" w:cs="Times New Roman"/>
          <w:b/>
          <w:sz w:val="28"/>
          <w:szCs w:val="28"/>
          <w:u w:val="single"/>
        </w:rPr>
      </w:pPr>
      <w:r w:rsidRPr="001903DD">
        <w:rPr>
          <w:rFonts w:ascii="Times New Roman" w:hAnsi="Times New Roman" w:cs="Times New Roman"/>
          <w:b/>
          <w:sz w:val="28"/>
          <w:szCs w:val="28"/>
          <w:u w:val="single"/>
        </w:rPr>
        <w:lastRenderedPageBreak/>
        <w:t xml:space="preserve">Figure </w:t>
      </w:r>
      <w:r w:rsidR="00E23BFB" w:rsidRPr="001903DD">
        <w:rPr>
          <w:rFonts w:ascii="Times New Roman" w:hAnsi="Times New Roman" w:cs="Times New Roman"/>
          <w:b/>
          <w:sz w:val="28"/>
          <w:szCs w:val="28"/>
          <w:u w:val="single"/>
        </w:rPr>
        <w:t>2</w:t>
      </w:r>
    </w:p>
    <w:p w14:paraId="73EA130B" w14:textId="77777777" w:rsidR="001C0857" w:rsidRDefault="00563DAB" w:rsidP="001C0857">
      <w:pPr>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14:anchorId="37849EDD" wp14:editId="75CF6012">
            <wp:extent cx="4944533" cy="3665775"/>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USGS.06768035.94497.00060..20181009.20181115.log.0.p50.pres.png"/>
                    <pic:cNvPicPr/>
                  </pic:nvPicPr>
                  <pic:blipFill>
                    <a:blip r:embed="rId22">
                      <a:extLst>
                        <a:ext uri="{28A0092B-C50C-407E-A947-70E740481C1C}">
                          <a14:useLocalDpi xmlns:a14="http://schemas.microsoft.com/office/drawing/2010/main" val="0"/>
                        </a:ext>
                      </a:extLst>
                    </a:blip>
                    <a:stretch>
                      <a:fillRect/>
                    </a:stretch>
                  </pic:blipFill>
                  <pic:spPr>
                    <a:xfrm>
                      <a:off x="0" y="0"/>
                      <a:ext cx="4973353" cy="3687141"/>
                    </a:xfrm>
                    <a:prstGeom prst="rect">
                      <a:avLst/>
                    </a:prstGeom>
                  </pic:spPr>
                </pic:pic>
              </a:graphicData>
            </a:graphic>
          </wp:inline>
        </w:drawing>
      </w:r>
    </w:p>
    <w:p w14:paraId="75E9882D" w14:textId="77777777" w:rsidR="001C0857" w:rsidRPr="001903DD" w:rsidRDefault="001C0857" w:rsidP="001C0857">
      <w:pPr>
        <w:jc w:val="center"/>
        <w:rPr>
          <w:rFonts w:ascii="Times New Roman" w:hAnsi="Times New Roman" w:cs="Times New Roman"/>
          <w:b/>
          <w:sz w:val="28"/>
          <w:szCs w:val="28"/>
          <w:u w:val="single"/>
        </w:rPr>
      </w:pPr>
      <w:r w:rsidRPr="001903DD">
        <w:rPr>
          <w:rFonts w:ascii="Times New Roman" w:hAnsi="Times New Roman" w:cs="Times New Roman"/>
          <w:b/>
          <w:sz w:val="28"/>
          <w:szCs w:val="28"/>
          <w:u w:val="single"/>
        </w:rPr>
        <w:t>Figure 3</w:t>
      </w:r>
    </w:p>
    <w:p w14:paraId="5B6E5188" w14:textId="2271A107" w:rsidR="002D216E" w:rsidRPr="00F56B4B" w:rsidRDefault="00563DAB" w:rsidP="00F56B4B">
      <w:pPr>
        <w:jc w:val="center"/>
        <w:rPr>
          <w:rFonts w:ascii="Times New Roman" w:hAnsi="Times New Roman" w:cs="Times New Roman"/>
          <w:color w:val="0070C0"/>
          <w:sz w:val="24"/>
          <w:szCs w:val="24"/>
        </w:rPr>
      </w:pPr>
      <w:r>
        <w:rPr>
          <w:rFonts w:ascii="Times New Roman" w:hAnsi="Times New Roman" w:cs="Times New Roman"/>
          <w:noProof/>
          <w:color w:val="0070C0"/>
          <w:sz w:val="24"/>
          <w:szCs w:val="24"/>
        </w:rPr>
        <w:drawing>
          <wp:inline distT="0" distB="0" distL="0" distR="0" wp14:anchorId="2FA57FF0" wp14:editId="7B29D527">
            <wp:extent cx="4990608" cy="3699934"/>
            <wp:effectExtent l="0" t="0" r="63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USGS.06770200.94511.00060..20181009.20181115.log.0.p50.pres.png"/>
                    <pic:cNvPicPr/>
                  </pic:nvPicPr>
                  <pic:blipFill>
                    <a:blip r:embed="rId23">
                      <a:extLst>
                        <a:ext uri="{28A0092B-C50C-407E-A947-70E740481C1C}">
                          <a14:useLocalDpi xmlns:a14="http://schemas.microsoft.com/office/drawing/2010/main" val="0"/>
                        </a:ext>
                      </a:extLst>
                    </a:blip>
                    <a:stretch>
                      <a:fillRect/>
                    </a:stretch>
                  </pic:blipFill>
                  <pic:spPr>
                    <a:xfrm>
                      <a:off x="0" y="0"/>
                      <a:ext cx="4990608" cy="3699934"/>
                    </a:xfrm>
                    <a:prstGeom prst="rect">
                      <a:avLst/>
                    </a:prstGeom>
                  </pic:spPr>
                </pic:pic>
              </a:graphicData>
            </a:graphic>
          </wp:inline>
        </w:drawing>
      </w:r>
    </w:p>
    <w:p w14:paraId="53125A51" w14:textId="71797444" w:rsidR="009544AB" w:rsidRPr="001903DD" w:rsidRDefault="004008CB" w:rsidP="00B22AB2">
      <w:pPr>
        <w:jc w:val="center"/>
        <w:rPr>
          <w:rFonts w:ascii="Times New Roman" w:hAnsi="Times New Roman" w:cs="Times New Roman"/>
          <w:color w:val="0070C0"/>
          <w:sz w:val="24"/>
          <w:szCs w:val="24"/>
        </w:rPr>
      </w:pPr>
      <w:r w:rsidRPr="001903DD">
        <w:rPr>
          <w:rFonts w:ascii="Times New Roman" w:hAnsi="Times New Roman" w:cs="Times New Roman"/>
          <w:b/>
          <w:sz w:val="28"/>
          <w:szCs w:val="28"/>
          <w:u w:val="single"/>
        </w:rPr>
        <w:lastRenderedPageBreak/>
        <w:t xml:space="preserve">Figure </w:t>
      </w:r>
      <w:r w:rsidR="00E23BFB" w:rsidRPr="001903DD">
        <w:rPr>
          <w:rFonts w:ascii="Times New Roman" w:hAnsi="Times New Roman" w:cs="Times New Roman"/>
          <w:b/>
          <w:sz w:val="28"/>
          <w:szCs w:val="28"/>
          <w:u w:val="single"/>
        </w:rPr>
        <w:t>4</w:t>
      </w:r>
    </w:p>
    <w:p w14:paraId="021FB7E3" w14:textId="77777777" w:rsidR="005D11CF" w:rsidRPr="001903DD" w:rsidRDefault="00563DAB" w:rsidP="005D11CF">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EE33780" wp14:editId="3DD4E691">
            <wp:extent cx="4990607" cy="3699934"/>
            <wp:effectExtent l="0" t="0" r="635" b="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 name="USGS.06770500.94518.00060..20181009.20181115.log.0.p50.pres.png"/>
                    <pic:cNvPicPr/>
                  </pic:nvPicPr>
                  <pic:blipFill>
                    <a:blip r:embed="rId24">
                      <a:extLst>
                        <a:ext uri="{28A0092B-C50C-407E-A947-70E740481C1C}">
                          <a14:useLocalDpi xmlns:a14="http://schemas.microsoft.com/office/drawing/2010/main" val="0"/>
                        </a:ext>
                      </a:extLst>
                    </a:blip>
                    <a:stretch>
                      <a:fillRect/>
                    </a:stretch>
                  </pic:blipFill>
                  <pic:spPr>
                    <a:xfrm>
                      <a:off x="0" y="0"/>
                      <a:ext cx="5022813" cy="3723811"/>
                    </a:xfrm>
                    <a:prstGeom prst="rect">
                      <a:avLst/>
                    </a:prstGeom>
                  </pic:spPr>
                </pic:pic>
              </a:graphicData>
            </a:graphic>
          </wp:inline>
        </w:drawing>
      </w:r>
    </w:p>
    <w:p w14:paraId="15DE2681" w14:textId="77777777" w:rsidR="00285573" w:rsidRPr="001903DD" w:rsidRDefault="00285573" w:rsidP="00256F1A">
      <w:pPr>
        <w:jc w:val="center"/>
        <w:rPr>
          <w:rFonts w:ascii="Times New Roman" w:hAnsi="Times New Roman" w:cs="Times New Roman"/>
          <w:b/>
          <w:sz w:val="28"/>
          <w:szCs w:val="28"/>
          <w:u w:val="single"/>
        </w:rPr>
      </w:pPr>
    </w:p>
    <w:p w14:paraId="5CC50FBF" w14:textId="089CF632" w:rsidR="00F56B4B" w:rsidRDefault="00F56B4B" w:rsidP="00256F1A">
      <w:pPr>
        <w:jc w:val="center"/>
        <w:rPr>
          <w:rFonts w:ascii="Times New Roman" w:hAnsi="Times New Roman" w:cs="Times New Roman"/>
          <w:b/>
          <w:sz w:val="28"/>
          <w:szCs w:val="28"/>
        </w:rPr>
      </w:pPr>
    </w:p>
    <w:p w14:paraId="089D9843" w14:textId="20E6E961" w:rsidR="00F56B4B" w:rsidRDefault="00F56B4B" w:rsidP="00256F1A">
      <w:pPr>
        <w:jc w:val="center"/>
        <w:rPr>
          <w:rFonts w:ascii="Times New Roman" w:hAnsi="Times New Roman" w:cs="Times New Roman"/>
          <w:b/>
          <w:sz w:val="28"/>
          <w:szCs w:val="28"/>
        </w:rPr>
      </w:pPr>
    </w:p>
    <w:p w14:paraId="5593FA11" w14:textId="77777777" w:rsidR="00F56B4B" w:rsidRDefault="00F56B4B" w:rsidP="00256F1A">
      <w:pPr>
        <w:jc w:val="center"/>
        <w:rPr>
          <w:rFonts w:ascii="Times New Roman" w:hAnsi="Times New Roman" w:cs="Times New Roman"/>
          <w:b/>
          <w:sz w:val="28"/>
          <w:szCs w:val="28"/>
        </w:rPr>
      </w:pPr>
    </w:p>
    <w:p w14:paraId="0677EEB2" w14:textId="01C863A0" w:rsidR="00315957" w:rsidRPr="001903DD" w:rsidRDefault="00315957" w:rsidP="00256F1A">
      <w:pPr>
        <w:jc w:val="center"/>
        <w:rPr>
          <w:rFonts w:ascii="Times New Roman" w:hAnsi="Times New Roman" w:cs="Times New Roman"/>
          <w:b/>
          <w:sz w:val="28"/>
          <w:szCs w:val="28"/>
          <w:u w:val="single"/>
        </w:rPr>
      </w:pPr>
      <w:r w:rsidRPr="001903DD">
        <w:rPr>
          <w:rFonts w:ascii="Times New Roman" w:hAnsi="Times New Roman" w:cs="Times New Roman"/>
          <w:b/>
          <w:sz w:val="28"/>
          <w:szCs w:val="28"/>
        </w:rPr>
        <w:t>U</w:t>
      </w:r>
      <w:r w:rsidR="00D251D2" w:rsidRPr="001903DD">
        <w:rPr>
          <w:rFonts w:ascii="Times New Roman" w:hAnsi="Times New Roman" w:cs="Times New Roman"/>
          <w:b/>
          <w:sz w:val="28"/>
          <w:szCs w:val="28"/>
        </w:rPr>
        <w:t>SFWS/PRRIP Data C</w:t>
      </w:r>
      <w:r w:rsidRPr="001903DD">
        <w:rPr>
          <w:rFonts w:ascii="Times New Roman" w:hAnsi="Times New Roman" w:cs="Times New Roman"/>
          <w:b/>
          <w:sz w:val="28"/>
          <w:szCs w:val="28"/>
        </w:rPr>
        <w:t>omparison</w:t>
      </w:r>
    </w:p>
    <w:p w14:paraId="420CE640" w14:textId="77777777" w:rsidR="004A6DCE" w:rsidRPr="001903DD" w:rsidRDefault="00D251D2" w:rsidP="004A6DCE">
      <w:pPr>
        <w:rPr>
          <w:rFonts w:ascii="Times New Roman" w:hAnsi="Times New Roman" w:cs="Times New Roman"/>
          <w:sz w:val="24"/>
          <w:szCs w:val="24"/>
        </w:rPr>
      </w:pPr>
      <w:r w:rsidRPr="001903DD">
        <w:rPr>
          <w:rFonts w:ascii="Times New Roman" w:hAnsi="Times New Roman" w:cs="Times New Roman"/>
          <w:sz w:val="24"/>
          <w:szCs w:val="24"/>
        </w:rPr>
        <w:tab/>
      </w:r>
      <w:r w:rsidR="001E738A">
        <w:rPr>
          <w:rFonts w:ascii="Times New Roman" w:hAnsi="Times New Roman" w:cs="Times New Roman"/>
          <w:sz w:val="24"/>
          <w:szCs w:val="24"/>
        </w:rPr>
        <w:t xml:space="preserve">This section will only be referencing </w:t>
      </w:r>
      <w:r w:rsidR="001E738A">
        <w:rPr>
          <w:rFonts w:ascii="Times New Roman" w:hAnsi="Times New Roman" w:cs="Times New Roman"/>
          <w:sz w:val="24"/>
          <w:szCs w:val="24"/>
        </w:rPr>
        <w:tab/>
        <w:t xml:space="preserve">USFWS ID #’s.  </w:t>
      </w:r>
      <w:r w:rsidR="00712CC9" w:rsidRPr="00E07CD5">
        <w:rPr>
          <w:rFonts w:ascii="Times New Roman" w:hAnsi="Times New Roman" w:cs="Times New Roman"/>
          <w:sz w:val="24"/>
          <w:szCs w:val="24"/>
        </w:rPr>
        <w:t>Table 4</w:t>
      </w:r>
      <w:r w:rsidR="00E32199" w:rsidRPr="001903DD">
        <w:rPr>
          <w:rFonts w:ascii="Times New Roman" w:hAnsi="Times New Roman" w:cs="Times New Roman"/>
          <w:sz w:val="24"/>
          <w:szCs w:val="24"/>
        </w:rPr>
        <w:t xml:space="preserve"> compares</w:t>
      </w:r>
      <w:r w:rsidR="001E5261" w:rsidRPr="001903DD">
        <w:rPr>
          <w:rFonts w:ascii="Times New Roman" w:hAnsi="Times New Roman" w:cs="Times New Roman"/>
          <w:sz w:val="24"/>
          <w:szCs w:val="24"/>
        </w:rPr>
        <w:t xml:space="preserve"> </w:t>
      </w:r>
      <w:r w:rsidR="00FC553E" w:rsidRPr="001903DD">
        <w:rPr>
          <w:rFonts w:ascii="Times New Roman" w:hAnsi="Times New Roman" w:cs="Times New Roman"/>
          <w:sz w:val="24"/>
          <w:szCs w:val="24"/>
        </w:rPr>
        <w:t xml:space="preserve">the USFWS </w:t>
      </w:r>
      <w:r w:rsidR="00A62FD3">
        <w:rPr>
          <w:rFonts w:ascii="Times New Roman" w:hAnsi="Times New Roman" w:cs="Times New Roman"/>
          <w:sz w:val="24"/>
          <w:szCs w:val="24"/>
        </w:rPr>
        <w:t>whooping crane</w:t>
      </w:r>
      <w:r w:rsidR="00E14E36" w:rsidRPr="001903DD">
        <w:rPr>
          <w:rFonts w:ascii="Times New Roman" w:hAnsi="Times New Roman" w:cs="Times New Roman"/>
          <w:sz w:val="24"/>
          <w:szCs w:val="24"/>
        </w:rPr>
        <w:t xml:space="preserve"> sighting </w:t>
      </w:r>
      <w:r w:rsidR="00FC553E" w:rsidRPr="001903DD">
        <w:rPr>
          <w:rFonts w:ascii="Times New Roman" w:hAnsi="Times New Roman" w:cs="Times New Roman"/>
          <w:sz w:val="24"/>
          <w:szCs w:val="24"/>
        </w:rPr>
        <w:t>data (</w:t>
      </w:r>
      <w:r w:rsidR="003C74F7" w:rsidRPr="001903DD">
        <w:rPr>
          <w:rFonts w:ascii="Times New Roman" w:hAnsi="Times New Roman" w:cs="Times New Roman"/>
          <w:sz w:val="24"/>
          <w:szCs w:val="24"/>
        </w:rPr>
        <w:t>p</w:t>
      </w:r>
      <w:r w:rsidR="006B3AB6" w:rsidRPr="001903DD">
        <w:rPr>
          <w:rFonts w:ascii="Times New Roman" w:hAnsi="Times New Roman" w:cs="Times New Roman"/>
          <w:sz w:val="24"/>
          <w:szCs w:val="24"/>
        </w:rPr>
        <w:t>rovided by Matt Rabbe – USFWS whooping crane lead)</w:t>
      </w:r>
      <w:r w:rsidR="001E5261" w:rsidRPr="001903DD">
        <w:rPr>
          <w:rFonts w:ascii="Times New Roman" w:hAnsi="Times New Roman" w:cs="Times New Roman"/>
          <w:sz w:val="24"/>
          <w:szCs w:val="24"/>
        </w:rPr>
        <w:t xml:space="preserve"> to</w:t>
      </w:r>
      <w:r w:rsidR="006B3AB6" w:rsidRPr="001903DD">
        <w:rPr>
          <w:rFonts w:ascii="Times New Roman" w:hAnsi="Times New Roman" w:cs="Times New Roman"/>
          <w:sz w:val="24"/>
          <w:szCs w:val="24"/>
        </w:rPr>
        <w:t xml:space="preserve"> the </w:t>
      </w:r>
      <w:r w:rsidR="00E32199" w:rsidRPr="001903DD">
        <w:rPr>
          <w:rFonts w:ascii="Times New Roman" w:hAnsi="Times New Roman" w:cs="Times New Roman"/>
          <w:sz w:val="24"/>
          <w:szCs w:val="24"/>
        </w:rPr>
        <w:t>PRRIP</w:t>
      </w:r>
      <w:r w:rsidR="00E14E36" w:rsidRPr="001903DD">
        <w:rPr>
          <w:rFonts w:ascii="Times New Roman" w:hAnsi="Times New Roman" w:cs="Times New Roman"/>
          <w:sz w:val="24"/>
          <w:szCs w:val="24"/>
        </w:rPr>
        <w:t xml:space="preserve"> survey effort</w:t>
      </w:r>
      <w:r w:rsidR="00E32199" w:rsidRPr="001903DD">
        <w:rPr>
          <w:rFonts w:ascii="Times New Roman" w:hAnsi="Times New Roman" w:cs="Times New Roman"/>
          <w:sz w:val="24"/>
          <w:szCs w:val="24"/>
        </w:rPr>
        <w:t xml:space="preserve">.  Included </w:t>
      </w:r>
      <w:r w:rsidR="00646313" w:rsidRPr="001903DD">
        <w:rPr>
          <w:rFonts w:ascii="Times New Roman" w:hAnsi="Times New Roman" w:cs="Times New Roman"/>
          <w:sz w:val="24"/>
          <w:szCs w:val="24"/>
        </w:rPr>
        <w:t>are</w:t>
      </w:r>
      <w:r w:rsidR="00E32199" w:rsidRPr="001903DD">
        <w:rPr>
          <w:rFonts w:ascii="Times New Roman" w:hAnsi="Times New Roman" w:cs="Times New Roman"/>
          <w:sz w:val="24"/>
          <w:szCs w:val="24"/>
        </w:rPr>
        <w:t xml:space="preserve"> </w:t>
      </w:r>
      <w:r w:rsidR="00474D0A">
        <w:rPr>
          <w:rFonts w:ascii="Times New Roman" w:hAnsi="Times New Roman" w:cs="Times New Roman"/>
          <w:sz w:val="24"/>
          <w:szCs w:val="24"/>
        </w:rPr>
        <w:t>the icon</w:t>
      </w:r>
      <w:r w:rsidR="00A62FD3">
        <w:rPr>
          <w:rFonts w:ascii="Times New Roman" w:hAnsi="Times New Roman" w:cs="Times New Roman"/>
          <w:sz w:val="24"/>
          <w:szCs w:val="24"/>
        </w:rPr>
        <w:t>s</w:t>
      </w:r>
      <w:r w:rsidR="00474D0A">
        <w:rPr>
          <w:rFonts w:ascii="Times New Roman" w:hAnsi="Times New Roman" w:cs="Times New Roman"/>
          <w:sz w:val="24"/>
          <w:szCs w:val="24"/>
        </w:rPr>
        <w:t xml:space="preserve"> associated with each unique crane group, </w:t>
      </w:r>
      <w:r w:rsidR="00E32199" w:rsidRPr="001903DD">
        <w:rPr>
          <w:rFonts w:ascii="Times New Roman" w:hAnsi="Times New Roman" w:cs="Times New Roman"/>
          <w:sz w:val="24"/>
          <w:szCs w:val="24"/>
        </w:rPr>
        <w:t>the date(s) the group was observed, the number of individual</w:t>
      </w:r>
      <w:r w:rsidR="00952377" w:rsidRPr="001903DD">
        <w:rPr>
          <w:rFonts w:ascii="Times New Roman" w:hAnsi="Times New Roman" w:cs="Times New Roman"/>
          <w:sz w:val="24"/>
          <w:szCs w:val="24"/>
        </w:rPr>
        <w:t xml:space="preserve">s in the group and each agency’s identification numbers </w:t>
      </w:r>
      <w:r w:rsidR="00E32199" w:rsidRPr="001903DD">
        <w:rPr>
          <w:rFonts w:ascii="Times New Roman" w:hAnsi="Times New Roman" w:cs="Times New Roman"/>
          <w:sz w:val="24"/>
          <w:szCs w:val="24"/>
        </w:rPr>
        <w:t>assigned to the</w:t>
      </w:r>
      <w:r w:rsidR="00952377" w:rsidRPr="001903DD">
        <w:rPr>
          <w:rFonts w:ascii="Times New Roman" w:hAnsi="Times New Roman" w:cs="Times New Roman"/>
          <w:sz w:val="24"/>
          <w:szCs w:val="24"/>
        </w:rPr>
        <w:t xml:space="preserve"> respective groups.</w:t>
      </w:r>
    </w:p>
    <w:p w14:paraId="03E9F8F3" w14:textId="77777777" w:rsidR="00F94AE6" w:rsidRDefault="000A4E04" w:rsidP="00E63CB0">
      <w:pPr>
        <w:ind w:firstLine="720"/>
        <w:rPr>
          <w:rFonts w:ascii="Times New Roman" w:hAnsi="Times New Roman" w:cs="Times New Roman"/>
          <w:sz w:val="24"/>
          <w:szCs w:val="24"/>
        </w:rPr>
      </w:pPr>
      <w:r>
        <w:rPr>
          <w:rFonts w:ascii="Times New Roman" w:hAnsi="Times New Roman" w:cs="Times New Roman"/>
          <w:sz w:val="24"/>
          <w:szCs w:val="24"/>
        </w:rPr>
        <w:t>The difference in ID #’s is</w:t>
      </w:r>
      <w:r w:rsidR="007560C8" w:rsidRPr="006B7BB7">
        <w:rPr>
          <w:rFonts w:ascii="Times New Roman" w:hAnsi="Times New Roman" w:cs="Times New Roman"/>
          <w:sz w:val="24"/>
          <w:szCs w:val="24"/>
        </w:rPr>
        <w:t xml:space="preserve"> due to the </w:t>
      </w:r>
      <w:r w:rsidR="00E63CB0" w:rsidRPr="006B7BB7">
        <w:rPr>
          <w:rFonts w:ascii="Times New Roman" w:hAnsi="Times New Roman" w:cs="Times New Roman"/>
          <w:sz w:val="24"/>
          <w:szCs w:val="24"/>
        </w:rPr>
        <w:t xml:space="preserve">USFWS data </w:t>
      </w:r>
      <w:r>
        <w:rPr>
          <w:rFonts w:ascii="Times New Roman" w:hAnsi="Times New Roman" w:cs="Times New Roman"/>
          <w:sz w:val="24"/>
          <w:szCs w:val="24"/>
        </w:rPr>
        <w:t>operating</w:t>
      </w:r>
      <w:r w:rsidR="00E63CB0" w:rsidRPr="006B7BB7">
        <w:rPr>
          <w:rFonts w:ascii="Times New Roman" w:hAnsi="Times New Roman" w:cs="Times New Roman"/>
          <w:sz w:val="24"/>
          <w:szCs w:val="24"/>
        </w:rPr>
        <w:t xml:space="preserve"> on a</w:t>
      </w:r>
      <w:r w:rsidR="0080689D" w:rsidRPr="006B7BB7">
        <w:rPr>
          <w:rFonts w:ascii="Times New Roman" w:hAnsi="Times New Roman" w:cs="Times New Roman"/>
          <w:sz w:val="24"/>
          <w:szCs w:val="24"/>
        </w:rPr>
        <w:t>n</w:t>
      </w:r>
      <w:r w:rsidR="00E63CB0" w:rsidRPr="006B7BB7">
        <w:rPr>
          <w:rFonts w:ascii="Times New Roman" w:hAnsi="Times New Roman" w:cs="Times New Roman"/>
          <w:sz w:val="24"/>
          <w:szCs w:val="24"/>
        </w:rPr>
        <w:t xml:space="preserve"> “initial sighting” basis of identification, whereas PRRIP assigns a new </w:t>
      </w:r>
      <w:r w:rsidR="00AC0070" w:rsidRPr="006B7BB7">
        <w:rPr>
          <w:rFonts w:ascii="Times New Roman" w:hAnsi="Times New Roman" w:cs="Times New Roman"/>
          <w:sz w:val="24"/>
          <w:szCs w:val="24"/>
        </w:rPr>
        <w:t xml:space="preserve">crane group </w:t>
      </w:r>
      <w:r w:rsidR="00570F70">
        <w:rPr>
          <w:rFonts w:ascii="Times New Roman" w:hAnsi="Times New Roman" w:cs="Times New Roman"/>
          <w:sz w:val="24"/>
          <w:szCs w:val="24"/>
        </w:rPr>
        <w:t>ID</w:t>
      </w:r>
      <w:r w:rsidR="00E63CB0" w:rsidRPr="006B7BB7">
        <w:rPr>
          <w:rFonts w:ascii="Times New Roman" w:hAnsi="Times New Roman" w:cs="Times New Roman"/>
          <w:sz w:val="24"/>
          <w:szCs w:val="24"/>
        </w:rPr>
        <w:t xml:space="preserve"> number each day</w:t>
      </w:r>
      <w:r w:rsidR="0099103E" w:rsidRPr="006B7BB7">
        <w:rPr>
          <w:rFonts w:ascii="Times New Roman" w:hAnsi="Times New Roman" w:cs="Times New Roman"/>
          <w:sz w:val="24"/>
          <w:szCs w:val="24"/>
        </w:rPr>
        <w:t xml:space="preserve"> </w:t>
      </w:r>
      <w:r w:rsidR="00E63CB0" w:rsidRPr="006B7BB7">
        <w:rPr>
          <w:rFonts w:ascii="Times New Roman" w:hAnsi="Times New Roman" w:cs="Times New Roman"/>
          <w:sz w:val="24"/>
          <w:szCs w:val="24"/>
        </w:rPr>
        <w:t>observed</w:t>
      </w:r>
      <w:r w:rsidR="00E63CB0" w:rsidRPr="00BD58A7">
        <w:rPr>
          <w:rFonts w:ascii="Times New Roman" w:hAnsi="Times New Roman" w:cs="Times New Roman"/>
          <w:sz w:val="24"/>
          <w:szCs w:val="24"/>
        </w:rPr>
        <w:t>.</w:t>
      </w:r>
      <w:r w:rsidR="007560C8" w:rsidRPr="00BD58A7">
        <w:rPr>
          <w:rFonts w:ascii="Times New Roman" w:hAnsi="Times New Roman" w:cs="Times New Roman"/>
          <w:sz w:val="24"/>
          <w:szCs w:val="24"/>
        </w:rPr>
        <w:t xml:space="preserve">  </w:t>
      </w:r>
    </w:p>
    <w:p w14:paraId="09563A60" w14:textId="28ED3120" w:rsidR="00F56B4B" w:rsidRPr="00F56B4B" w:rsidRDefault="00D323A4" w:rsidP="00F56B4B">
      <w:pPr>
        <w:ind w:firstLine="720"/>
        <w:rPr>
          <w:rFonts w:ascii="Times New Roman" w:hAnsi="Times New Roman" w:cs="Times New Roman"/>
          <w:sz w:val="24"/>
          <w:szCs w:val="24"/>
        </w:rPr>
      </w:pPr>
      <w:r w:rsidRPr="004A3226">
        <w:rPr>
          <w:rFonts w:ascii="Times New Roman" w:hAnsi="Times New Roman" w:cs="Times New Roman"/>
          <w:sz w:val="24"/>
          <w:szCs w:val="24"/>
        </w:rPr>
        <w:t xml:space="preserve">There </w:t>
      </w:r>
      <w:r w:rsidR="009A7E7D" w:rsidRPr="004A3226">
        <w:rPr>
          <w:rFonts w:ascii="Times New Roman" w:hAnsi="Times New Roman" w:cs="Times New Roman"/>
          <w:sz w:val="24"/>
          <w:szCs w:val="24"/>
        </w:rPr>
        <w:t xml:space="preserve">were </w:t>
      </w:r>
      <w:r w:rsidR="00320FAB" w:rsidRPr="004A3226">
        <w:rPr>
          <w:rFonts w:ascii="Times New Roman" w:hAnsi="Times New Roman" w:cs="Times New Roman"/>
          <w:sz w:val="24"/>
          <w:szCs w:val="24"/>
        </w:rPr>
        <w:t>two</w:t>
      </w:r>
      <w:r w:rsidR="009A7E7D" w:rsidRPr="004A3226">
        <w:rPr>
          <w:rFonts w:ascii="Times New Roman" w:hAnsi="Times New Roman" w:cs="Times New Roman"/>
          <w:sz w:val="24"/>
          <w:szCs w:val="24"/>
        </w:rPr>
        <w:t xml:space="preserve"> instances where crane groups </w:t>
      </w:r>
      <w:r w:rsidR="007E0721" w:rsidRPr="004A3226">
        <w:rPr>
          <w:rFonts w:ascii="Times New Roman" w:hAnsi="Times New Roman" w:cs="Times New Roman"/>
          <w:sz w:val="24"/>
          <w:szCs w:val="24"/>
        </w:rPr>
        <w:t>(18</w:t>
      </w:r>
      <w:r w:rsidR="00320FAB" w:rsidRPr="004A3226">
        <w:rPr>
          <w:rFonts w:ascii="Times New Roman" w:hAnsi="Times New Roman" w:cs="Times New Roman"/>
          <w:sz w:val="24"/>
          <w:szCs w:val="24"/>
        </w:rPr>
        <w:t>B</w:t>
      </w:r>
      <w:r w:rsidR="007E0721" w:rsidRPr="004A3226">
        <w:rPr>
          <w:rFonts w:ascii="Times New Roman" w:hAnsi="Times New Roman" w:cs="Times New Roman"/>
          <w:sz w:val="24"/>
          <w:szCs w:val="24"/>
        </w:rPr>
        <w:t>-</w:t>
      </w:r>
      <w:r w:rsidR="00320FAB" w:rsidRPr="004A3226">
        <w:rPr>
          <w:rFonts w:ascii="Times New Roman" w:hAnsi="Times New Roman" w:cs="Times New Roman"/>
          <w:sz w:val="24"/>
          <w:szCs w:val="24"/>
        </w:rPr>
        <w:t>10 &amp; 18B-40</w:t>
      </w:r>
      <w:r w:rsidR="00490F69" w:rsidRPr="004A3226">
        <w:rPr>
          <w:rFonts w:ascii="Times New Roman" w:hAnsi="Times New Roman" w:cs="Times New Roman"/>
          <w:sz w:val="24"/>
          <w:szCs w:val="24"/>
        </w:rPr>
        <w:t>; Table 4</w:t>
      </w:r>
      <w:r w:rsidR="007E0721" w:rsidRPr="004A3226">
        <w:rPr>
          <w:rFonts w:ascii="Times New Roman" w:hAnsi="Times New Roman" w:cs="Times New Roman"/>
          <w:sz w:val="24"/>
          <w:szCs w:val="24"/>
        </w:rPr>
        <w:t>) we</w:t>
      </w:r>
      <w:r w:rsidR="009A7E7D" w:rsidRPr="004A3226">
        <w:rPr>
          <w:rFonts w:ascii="Times New Roman" w:hAnsi="Times New Roman" w:cs="Times New Roman"/>
          <w:sz w:val="24"/>
          <w:szCs w:val="24"/>
        </w:rPr>
        <w:t xml:space="preserve">re reported </w:t>
      </w:r>
      <w:r w:rsidR="000450AA" w:rsidRPr="004A3226">
        <w:rPr>
          <w:rFonts w:ascii="Times New Roman" w:hAnsi="Times New Roman" w:cs="Times New Roman"/>
          <w:sz w:val="24"/>
          <w:szCs w:val="24"/>
        </w:rPr>
        <w:t xml:space="preserve">directly </w:t>
      </w:r>
      <w:r w:rsidR="009A7E7D" w:rsidRPr="004A3226">
        <w:rPr>
          <w:rFonts w:ascii="Times New Roman" w:hAnsi="Times New Roman" w:cs="Times New Roman"/>
          <w:sz w:val="24"/>
          <w:szCs w:val="24"/>
        </w:rPr>
        <w:t>to USFW</w:t>
      </w:r>
      <w:r w:rsidR="00E82304" w:rsidRPr="004A3226">
        <w:rPr>
          <w:rFonts w:ascii="Times New Roman" w:hAnsi="Times New Roman" w:cs="Times New Roman"/>
          <w:sz w:val="24"/>
          <w:szCs w:val="24"/>
        </w:rPr>
        <w:t>S</w:t>
      </w:r>
      <w:r w:rsidR="000450AA" w:rsidRPr="004A3226">
        <w:rPr>
          <w:rFonts w:ascii="Times New Roman" w:hAnsi="Times New Roman" w:cs="Times New Roman"/>
          <w:sz w:val="24"/>
          <w:szCs w:val="24"/>
        </w:rPr>
        <w:t xml:space="preserve">, and therefore </w:t>
      </w:r>
      <w:r w:rsidR="00F40639" w:rsidRPr="004A3226">
        <w:rPr>
          <w:rFonts w:ascii="Times New Roman" w:hAnsi="Times New Roman" w:cs="Times New Roman"/>
          <w:sz w:val="24"/>
          <w:szCs w:val="24"/>
        </w:rPr>
        <w:t xml:space="preserve">are not </w:t>
      </w:r>
      <w:r w:rsidR="000450AA" w:rsidRPr="004A3226">
        <w:rPr>
          <w:rFonts w:ascii="Times New Roman" w:hAnsi="Times New Roman" w:cs="Times New Roman"/>
          <w:sz w:val="24"/>
          <w:szCs w:val="24"/>
        </w:rPr>
        <w:t>included in the PRRIP data</w:t>
      </w:r>
      <w:r w:rsidRPr="004A3226">
        <w:rPr>
          <w:rFonts w:ascii="Times New Roman" w:hAnsi="Times New Roman" w:cs="Times New Roman"/>
          <w:sz w:val="24"/>
          <w:szCs w:val="24"/>
        </w:rPr>
        <w:t xml:space="preserve">.  </w:t>
      </w:r>
      <w:r w:rsidR="00851333" w:rsidRPr="004A3226">
        <w:rPr>
          <w:rFonts w:ascii="Times New Roman" w:hAnsi="Times New Roman" w:cs="Times New Roman"/>
          <w:sz w:val="24"/>
          <w:szCs w:val="24"/>
        </w:rPr>
        <w:t>Both groups were observed after the survey flight period.  In addition, 18B-10 was in flight during the observation</w:t>
      </w:r>
      <w:r w:rsidR="00551856" w:rsidRPr="004A3226">
        <w:rPr>
          <w:rFonts w:ascii="Times New Roman" w:hAnsi="Times New Roman" w:cs="Times New Roman"/>
          <w:sz w:val="24"/>
          <w:szCs w:val="24"/>
        </w:rPr>
        <w:t xml:space="preserve">.  </w:t>
      </w:r>
    </w:p>
    <w:p w14:paraId="3E3C050A" w14:textId="77777777" w:rsidR="00F56B4B" w:rsidRDefault="00F56B4B" w:rsidP="00C71147">
      <w:pPr>
        <w:ind w:firstLine="720"/>
        <w:rPr>
          <w:rFonts w:ascii="Times New Roman" w:hAnsi="Times New Roman" w:cs="Times New Roman"/>
          <w:b/>
          <w:sz w:val="28"/>
          <w:szCs w:val="28"/>
          <w:u w:val="single"/>
        </w:rPr>
      </w:pPr>
    </w:p>
    <w:p w14:paraId="6EDAD537" w14:textId="4C0A3264" w:rsidR="00602156" w:rsidRPr="009E6CD7" w:rsidRDefault="00712CC9" w:rsidP="00C71147">
      <w:pPr>
        <w:ind w:firstLine="720"/>
        <w:rPr>
          <w:rFonts w:ascii="Times New Roman" w:hAnsi="Times New Roman" w:cs="Times New Roman"/>
          <w:sz w:val="28"/>
          <w:szCs w:val="28"/>
        </w:rPr>
      </w:pPr>
      <w:r w:rsidRPr="00FF400F">
        <w:rPr>
          <w:rFonts w:ascii="Times New Roman" w:hAnsi="Times New Roman" w:cs="Times New Roman"/>
          <w:b/>
          <w:sz w:val="28"/>
          <w:szCs w:val="28"/>
          <w:u w:val="single"/>
        </w:rPr>
        <w:lastRenderedPageBreak/>
        <w:t>TABLE 4</w:t>
      </w:r>
      <w:r w:rsidR="0090611C" w:rsidRPr="00FF400F">
        <w:rPr>
          <w:rFonts w:ascii="Times New Roman" w:hAnsi="Times New Roman" w:cs="Times New Roman"/>
          <w:sz w:val="28"/>
          <w:szCs w:val="28"/>
        </w:rPr>
        <w:t>.</w:t>
      </w:r>
      <w:r w:rsidR="0090611C" w:rsidRPr="009E6CD7">
        <w:rPr>
          <w:rFonts w:ascii="Times New Roman" w:hAnsi="Times New Roman" w:cs="Times New Roman"/>
          <w:sz w:val="28"/>
          <w:szCs w:val="28"/>
        </w:rPr>
        <w:t xml:space="preserve"> </w:t>
      </w:r>
      <w:r w:rsidR="0090611C" w:rsidRPr="009E6CD7">
        <w:rPr>
          <w:rFonts w:ascii="Times New Roman" w:eastAsia="Calibri" w:hAnsi="Times New Roman" w:cs="Times New Roman"/>
          <w:b/>
          <w:color w:val="000000"/>
          <w:sz w:val="28"/>
          <w:szCs w:val="28"/>
        </w:rPr>
        <w:t>USFWS/PRRIP Whooping Crane Group ID Comparisons</w:t>
      </w:r>
    </w:p>
    <w:tbl>
      <w:tblPr>
        <w:tblStyle w:val="TableGrid8"/>
        <w:tblW w:w="0" w:type="auto"/>
        <w:jc w:val="center"/>
        <w:tblInd w:w="0" w:type="dxa"/>
        <w:tblLook w:val="04A0" w:firstRow="1" w:lastRow="0" w:firstColumn="1" w:lastColumn="0" w:noHBand="0" w:noVBand="1"/>
      </w:tblPr>
      <w:tblGrid>
        <w:gridCol w:w="800"/>
        <w:gridCol w:w="1440"/>
        <w:gridCol w:w="990"/>
        <w:gridCol w:w="1080"/>
        <w:gridCol w:w="4136"/>
      </w:tblGrid>
      <w:tr w:rsidR="00D60ABF" w:rsidRPr="001903DD" w14:paraId="1475A9D7" w14:textId="77777777" w:rsidTr="00320FAB">
        <w:trPr>
          <w:trHeight w:val="571"/>
          <w:jc w:val="center"/>
        </w:trPr>
        <w:tc>
          <w:tcPr>
            <w:tcW w:w="8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32930B" w14:textId="77777777" w:rsidR="00D60ABF" w:rsidRPr="00D60ABF" w:rsidRDefault="00D60ABF" w:rsidP="006B7BB7">
            <w:pPr>
              <w:ind w:right="25"/>
              <w:jc w:val="center"/>
              <w:rPr>
                <w:rFonts w:ascii="Times New Roman" w:eastAsia="Calibri" w:hAnsi="Times New Roman" w:cs="Times New Roman"/>
                <w:b/>
                <w:color w:val="000000"/>
                <w:sz w:val="24"/>
                <w:szCs w:val="24"/>
              </w:rPr>
            </w:pPr>
            <w:r w:rsidRPr="00D60ABF">
              <w:rPr>
                <w:rFonts w:ascii="Times New Roman" w:eastAsia="Calibri" w:hAnsi="Times New Roman" w:cs="Times New Roman"/>
                <w:b/>
                <w:color w:val="000000"/>
                <w:sz w:val="24"/>
                <w:szCs w:val="24"/>
              </w:rPr>
              <w:t>Unique Group Icon</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3FF4C6" w14:textId="77777777" w:rsidR="00D60ABF" w:rsidRPr="00D60ABF" w:rsidRDefault="00D60ABF" w:rsidP="006B7BB7">
            <w:pPr>
              <w:jc w:val="center"/>
              <w:rPr>
                <w:rFonts w:ascii="Times New Roman" w:eastAsia="Calibri" w:hAnsi="Times New Roman" w:cs="Times New Roman"/>
                <w:b/>
                <w:color w:val="000000"/>
                <w:sz w:val="24"/>
                <w:szCs w:val="24"/>
              </w:rPr>
            </w:pPr>
            <w:r w:rsidRPr="00D60ABF">
              <w:rPr>
                <w:rFonts w:ascii="Times New Roman" w:eastAsia="Calibri" w:hAnsi="Times New Roman" w:cs="Times New Roman"/>
                <w:b/>
                <w:color w:val="000000"/>
                <w:sz w:val="24"/>
                <w:szCs w:val="24"/>
              </w:rPr>
              <w:t>Date</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9E195B" w14:textId="77777777" w:rsidR="00D60ABF" w:rsidRPr="00D60ABF" w:rsidRDefault="00D60ABF" w:rsidP="006B7BB7">
            <w:pPr>
              <w:jc w:val="center"/>
              <w:rPr>
                <w:rFonts w:ascii="Times New Roman" w:eastAsia="Calibri" w:hAnsi="Times New Roman" w:cs="Times New Roman"/>
                <w:b/>
                <w:color w:val="000000"/>
                <w:sz w:val="24"/>
                <w:szCs w:val="24"/>
              </w:rPr>
            </w:pPr>
            <w:r w:rsidRPr="00D60ABF">
              <w:rPr>
                <w:rFonts w:ascii="Times New Roman" w:eastAsia="Calibri" w:hAnsi="Times New Roman" w:cs="Times New Roman"/>
                <w:b/>
                <w:color w:val="000000"/>
                <w:sz w:val="24"/>
                <w:szCs w:val="24"/>
              </w:rPr>
              <w:t xml:space="preserve"># of WC </w:t>
            </w:r>
            <w:proofErr w:type="spellStart"/>
            <w:r w:rsidRPr="00D60ABF">
              <w:rPr>
                <w:rFonts w:ascii="Times New Roman" w:eastAsia="Calibri" w:hAnsi="Times New Roman" w:cs="Times New Roman"/>
                <w:b/>
                <w:color w:val="000000"/>
                <w:sz w:val="24"/>
                <w:szCs w:val="24"/>
              </w:rPr>
              <w:t>Ad:Juv</w:t>
            </w:r>
            <w:proofErr w:type="spellEnd"/>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3FB88F" w14:textId="77777777" w:rsidR="00D60ABF" w:rsidRPr="00D60ABF" w:rsidRDefault="00D60ABF" w:rsidP="006B7BB7">
            <w:pPr>
              <w:ind w:left="62"/>
              <w:jc w:val="center"/>
              <w:rPr>
                <w:rFonts w:ascii="Times New Roman" w:eastAsia="Calibri" w:hAnsi="Times New Roman" w:cs="Times New Roman"/>
                <w:b/>
                <w:color w:val="000000"/>
                <w:sz w:val="24"/>
                <w:szCs w:val="24"/>
              </w:rPr>
            </w:pPr>
            <w:r w:rsidRPr="00D60ABF">
              <w:rPr>
                <w:rFonts w:ascii="Times New Roman" w:eastAsia="Calibri" w:hAnsi="Times New Roman" w:cs="Times New Roman"/>
                <w:b/>
                <w:color w:val="000000"/>
                <w:sz w:val="24"/>
                <w:szCs w:val="24"/>
              </w:rPr>
              <w:t>USFWS</w:t>
            </w:r>
          </w:p>
          <w:p w14:paraId="7A983391" w14:textId="77777777" w:rsidR="00D60ABF" w:rsidRPr="00D60ABF" w:rsidRDefault="00D60ABF" w:rsidP="006B7BB7">
            <w:pPr>
              <w:ind w:right="20"/>
              <w:jc w:val="center"/>
              <w:rPr>
                <w:rFonts w:ascii="Times New Roman" w:eastAsia="Calibri" w:hAnsi="Times New Roman" w:cs="Times New Roman"/>
                <w:b/>
                <w:color w:val="000000"/>
                <w:sz w:val="24"/>
                <w:szCs w:val="24"/>
              </w:rPr>
            </w:pPr>
            <w:r w:rsidRPr="00D60ABF">
              <w:rPr>
                <w:rFonts w:ascii="Times New Roman" w:eastAsia="Calibri" w:hAnsi="Times New Roman" w:cs="Times New Roman"/>
                <w:b/>
                <w:color w:val="000000"/>
                <w:sz w:val="24"/>
                <w:szCs w:val="24"/>
              </w:rPr>
              <w:t>ID #</w:t>
            </w:r>
          </w:p>
        </w:tc>
        <w:tc>
          <w:tcPr>
            <w:tcW w:w="41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FF37FD" w14:textId="77777777" w:rsidR="00D60ABF" w:rsidRPr="00D60ABF" w:rsidRDefault="00D60ABF" w:rsidP="006B7BB7">
            <w:pPr>
              <w:ind w:right="17"/>
              <w:jc w:val="center"/>
              <w:rPr>
                <w:rFonts w:ascii="Times New Roman" w:eastAsia="Calibri" w:hAnsi="Times New Roman" w:cs="Times New Roman"/>
                <w:b/>
                <w:color w:val="000000"/>
                <w:sz w:val="24"/>
                <w:szCs w:val="24"/>
              </w:rPr>
            </w:pPr>
            <w:r w:rsidRPr="00D60ABF">
              <w:rPr>
                <w:rFonts w:ascii="Times New Roman" w:eastAsia="Calibri" w:hAnsi="Times New Roman" w:cs="Times New Roman"/>
                <w:b/>
                <w:color w:val="000000"/>
                <w:sz w:val="24"/>
                <w:szCs w:val="24"/>
              </w:rPr>
              <w:t>PRRIP</w:t>
            </w:r>
          </w:p>
          <w:p w14:paraId="4913B78E" w14:textId="77777777" w:rsidR="00D60ABF" w:rsidRPr="00D60ABF" w:rsidRDefault="00D60ABF" w:rsidP="00E93663">
            <w:pPr>
              <w:ind w:left="113" w:right="-14"/>
              <w:jc w:val="center"/>
              <w:rPr>
                <w:rFonts w:ascii="Times New Roman" w:eastAsia="Calibri" w:hAnsi="Times New Roman" w:cs="Times New Roman"/>
                <w:b/>
                <w:color w:val="000000"/>
                <w:sz w:val="24"/>
                <w:szCs w:val="24"/>
              </w:rPr>
            </w:pPr>
            <w:r w:rsidRPr="00D60ABF">
              <w:rPr>
                <w:rFonts w:ascii="Times New Roman" w:eastAsia="Calibri" w:hAnsi="Times New Roman" w:cs="Times New Roman"/>
                <w:b/>
                <w:color w:val="000000"/>
                <w:sz w:val="24"/>
                <w:szCs w:val="24"/>
              </w:rPr>
              <w:t xml:space="preserve"> ID #</w:t>
            </w:r>
          </w:p>
        </w:tc>
      </w:tr>
      <w:tr w:rsidR="00D60ABF" w:rsidRPr="001903DD" w14:paraId="09C528B2" w14:textId="77777777" w:rsidTr="00320FAB">
        <w:trPr>
          <w:trHeight w:hRule="exact" w:val="302"/>
          <w:jc w:val="center"/>
        </w:trPr>
        <w:tc>
          <w:tcPr>
            <w:tcW w:w="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1015C20" w14:textId="77777777" w:rsidR="00D60ABF" w:rsidRPr="001903DD" w:rsidRDefault="00570F70" w:rsidP="006B7BB7">
            <w:pPr>
              <w:ind w:right="11"/>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14:anchorId="2B9E23F1" wp14:editId="6CD5912A">
                  <wp:extent cx="120650" cy="1917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650" cy="191770"/>
                          </a:xfrm>
                          <a:prstGeom prst="rect">
                            <a:avLst/>
                          </a:prstGeom>
                        </pic:spPr>
                      </pic:pic>
                    </a:graphicData>
                  </a:graphic>
                </wp:inline>
              </w:drawing>
            </w:r>
          </w:p>
        </w:tc>
        <w:tc>
          <w:tcPr>
            <w:tcW w:w="1440" w:type="dxa"/>
            <w:tcBorders>
              <w:left w:val="single" w:sz="8" w:space="0" w:color="000000"/>
              <w:bottom w:val="single" w:sz="8" w:space="0" w:color="000000"/>
              <w:right w:val="single" w:sz="8" w:space="0" w:color="000000"/>
            </w:tcBorders>
            <w:shd w:val="clear" w:color="auto" w:fill="FFFFFF" w:themeFill="background1"/>
            <w:vAlign w:val="center"/>
          </w:tcPr>
          <w:p w14:paraId="2C37E1E3" w14:textId="77777777" w:rsidR="00D60ABF" w:rsidRPr="001903DD" w:rsidRDefault="00172CAD" w:rsidP="006B7BB7">
            <w:pPr>
              <w:ind w:right="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10/18 – 10/20</w:t>
            </w:r>
          </w:p>
        </w:tc>
        <w:tc>
          <w:tcPr>
            <w:tcW w:w="990" w:type="dxa"/>
            <w:tcBorders>
              <w:left w:val="single" w:sz="8" w:space="0" w:color="000000"/>
              <w:bottom w:val="single" w:sz="8" w:space="0" w:color="000000"/>
              <w:right w:val="single" w:sz="8" w:space="0" w:color="000000"/>
            </w:tcBorders>
            <w:shd w:val="clear" w:color="auto" w:fill="FFFFFF" w:themeFill="background1"/>
            <w:vAlign w:val="center"/>
          </w:tcPr>
          <w:p w14:paraId="76E18606" w14:textId="77777777" w:rsidR="00D60ABF" w:rsidRPr="001903DD" w:rsidRDefault="00172CAD" w:rsidP="006B7BB7">
            <w:pPr>
              <w:ind w:right="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00EE6837">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1</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4DF813D" w14:textId="77777777" w:rsidR="00D60ABF" w:rsidRPr="001903DD" w:rsidRDefault="00D60ABF" w:rsidP="006B7BB7">
            <w:pPr>
              <w:ind w:left="1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w:t>
            </w:r>
            <w:r w:rsidR="00172CAD">
              <w:rPr>
                <w:rFonts w:ascii="Times New Roman" w:eastAsia="Calibri" w:hAnsi="Times New Roman" w:cs="Times New Roman"/>
                <w:color w:val="000000"/>
                <w:sz w:val="24"/>
                <w:szCs w:val="24"/>
              </w:rPr>
              <w:t>B</w:t>
            </w:r>
            <w:r>
              <w:rPr>
                <w:rFonts w:ascii="Times New Roman" w:eastAsia="Calibri" w:hAnsi="Times New Roman" w:cs="Times New Roman"/>
                <w:color w:val="000000"/>
                <w:sz w:val="24"/>
                <w:szCs w:val="24"/>
              </w:rPr>
              <w:t>-0</w:t>
            </w:r>
            <w:r w:rsidR="00172CAD">
              <w:rPr>
                <w:rFonts w:ascii="Times New Roman" w:eastAsia="Calibri" w:hAnsi="Times New Roman" w:cs="Times New Roman"/>
                <w:color w:val="000000"/>
                <w:sz w:val="24"/>
                <w:szCs w:val="24"/>
              </w:rPr>
              <w:t>6</w:t>
            </w:r>
          </w:p>
        </w:tc>
        <w:tc>
          <w:tcPr>
            <w:tcW w:w="413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D6DD65A" w14:textId="77777777" w:rsidR="00D60ABF" w:rsidRPr="001903DD" w:rsidRDefault="00D12AD4" w:rsidP="0067225D">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2018</w:t>
            </w:r>
            <w:r w:rsidR="005F559D">
              <w:rPr>
                <w:rFonts w:ascii="Times New Roman" w:eastAsia="Calibri" w:hAnsi="Times New Roman" w:cs="Times New Roman"/>
                <w:color w:val="000000"/>
                <w:sz w:val="24"/>
                <w:szCs w:val="24"/>
              </w:rPr>
              <w:t>FA</w:t>
            </w:r>
            <w:r>
              <w:rPr>
                <w:rFonts w:ascii="Times New Roman" w:eastAsia="Calibri" w:hAnsi="Times New Roman" w:cs="Times New Roman"/>
                <w:color w:val="000000"/>
                <w:sz w:val="24"/>
                <w:szCs w:val="24"/>
              </w:rPr>
              <w:t>0</w:t>
            </w:r>
            <w:r w:rsidR="005F559D">
              <w:rPr>
                <w:rFonts w:ascii="Times New Roman" w:eastAsia="Calibri" w:hAnsi="Times New Roman" w:cs="Times New Roman"/>
                <w:color w:val="000000"/>
                <w:sz w:val="24"/>
                <w:szCs w:val="24"/>
              </w:rPr>
              <w:t>1 - 03</w:t>
            </w:r>
          </w:p>
        </w:tc>
      </w:tr>
      <w:tr w:rsidR="00D60ABF" w:rsidRPr="001903DD" w14:paraId="7354E393" w14:textId="77777777" w:rsidTr="00320FAB">
        <w:trPr>
          <w:trHeight w:hRule="exact" w:val="302"/>
          <w:jc w:val="center"/>
        </w:trPr>
        <w:tc>
          <w:tcPr>
            <w:tcW w:w="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BB6DAA6" w14:textId="77777777" w:rsidR="00D60ABF" w:rsidRPr="001903DD" w:rsidRDefault="00172CAD" w:rsidP="006B7BB7">
            <w:pPr>
              <w:ind w:right="11"/>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t>N/A</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0EF1607" w14:textId="77777777" w:rsidR="00D60ABF" w:rsidRPr="001903DD" w:rsidRDefault="00172CAD" w:rsidP="006B7BB7">
            <w:pPr>
              <w:ind w:right="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10/18 – 10/18</w:t>
            </w:r>
          </w:p>
        </w:tc>
        <w:tc>
          <w:tcPr>
            <w:tcW w:w="99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F2CF0F8" w14:textId="77777777" w:rsidR="00D60ABF" w:rsidRPr="001903DD" w:rsidRDefault="00172CAD" w:rsidP="006B7BB7">
            <w:pPr>
              <w:ind w:right="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w:t>
            </w:r>
            <w:r w:rsidR="00EE6837">
              <w:rPr>
                <w:rFonts w:ascii="Times New Roman" w:eastAsia="Calibri" w:hAnsi="Times New Roman" w:cs="Times New Roman"/>
                <w:color w:val="000000"/>
                <w:sz w:val="24"/>
                <w:szCs w:val="24"/>
              </w:rPr>
              <w:t>:0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A253F8D" w14:textId="77777777" w:rsidR="00D60ABF" w:rsidRPr="001903DD" w:rsidRDefault="00D60ABF" w:rsidP="006B7BB7">
            <w:pPr>
              <w:ind w:left="1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w:t>
            </w:r>
            <w:r w:rsidR="00320FAB">
              <w:rPr>
                <w:rFonts w:ascii="Times New Roman" w:eastAsia="Calibri" w:hAnsi="Times New Roman" w:cs="Times New Roman"/>
                <w:color w:val="000000"/>
                <w:sz w:val="24"/>
                <w:szCs w:val="24"/>
              </w:rPr>
              <w:t>B</w:t>
            </w:r>
            <w:r>
              <w:rPr>
                <w:rFonts w:ascii="Times New Roman" w:eastAsia="Calibri" w:hAnsi="Times New Roman" w:cs="Times New Roman"/>
                <w:color w:val="000000"/>
                <w:sz w:val="24"/>
                <w:szCs w:val="24"/>
              </w:rPr>
              <w:t>-</w:t>
            </w:r>
            <w:r w:rsidR="00172CAD">
              <w:rPr>
                <w:rFonts w:ascii="Times New Roman" w:eastAsia="Calibri" w:hAnsi="Times New Roman" w:cs="Times New Roman"/>
                <w:color w:val="000000"/>
                <w:sz w:val="24"/>
                <w:szCs w:val="24"/>
              </w:rPr>
              <w:t>10</w:t>
            </w:r>
          </w:p>
        </w:tc>
        <w:tc>
          <w:tcPr>
            <w:tcW w:w="413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203B573" w14:textId="77777777" w:rsidR="00D60ABF" w:rsidRPr="001903DD" w:rsidRDefault="00172CAD" w:rsidP="0067225D">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N/A</w:t>
            </w:r>
          </w:p>
        </w:tc>
      </w:tr>
      <w:tr w:rsidR="00D60ABF" w:rsidRPr="001903DD" w14:paraId="79390FC3" w14:textId="77777777" w:rsidTr="00320FAB">
        <w:trPr>
          <w:trHeight w:hRule="exact" w:val="302"/>
          <w:jc w:val="center"/>
        </w:trPr>
        <w:tc>
          <w:tcPr>
            <w:tcW w:w="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AAB86B3" w14:textId="77777777" w:rsidR="00D60ABF" w:rsidRPr="001903DD" w:rsidRDefault="00172CAD" w:rsidP="006B7BB7">
            <w:pPr>
              <w:ind w:right="11"/>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14:anchorId="582EF670" wp14:editId="1CB0FC09">
                  <wp:extent cx="128016" cy="201168"/>
                  <wp:effectExtent l="0" t="0" r="5715" b="8890"/>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G-L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016" cy="201168"/>
                          </a:xfrm>
                          <a:prstGeom prst="rect">
                            <a:avLst/>
                          </a:prstGeom>
                        </pic:spPr>
                      </pic:pic>
                    </a:graphicData>
                  </a:graphic>
                </wp:inline>
              </w:drawing>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15B4417" w14:textId="77777777" w:rsidR="00D60ABF" w:rsidRPr="001903DD" w:rsidRDefault="005F559D" w:rsidP="006B7BB7">
            <w:pPr>
              <w:ind w:right="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10/24 – 10/26</w:t>
            </w:r>
          </w:p>
        </w:tc>
        <w:tc>
          <w:tcPr>
            <w:tcW w:w="99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54FEFA2" w14:textId="77777777" w:rsidR="00D60ABF" w:rsidRPr="001903DD" w:rsidRDefault="005F559D" w:rsidP="006B7BB7">
            <w:pPr>
              <w:ind w:right="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w:t>
            </w:r>
            <w:r w:rsidR="00EE6837">
              <w:rPr>
                <w:rFonts w:ascii="Times New Roman" w:eastAsia="Calibri" w:hAnsi="Times New Roman" w:cs="Times New Roman"/>
                <w:color w:val="000000"/>
                <w:sz w:val="24"/>
                <w:szCs w:val="24"/>
              </w:rPr>
              <w:t>:0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6A90C6B" w14:textId="77777777" w:rsidR="00D60ABF" w:rsidRPr="001903DD" w:rsidRDefault="00D60ABF" w:rsidP="006B7BB7">
            <w:pPr>
              <w:ind w:left="1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w:t>
            </w:r>
            <w:r w:rsidR="00320FAB">
              <w:rPr>
                <w:rFonts w:ascii="Times New Roman" w:eastAsia="Calibri" w:hAnsi="Times New Roman" w:cs="Times New Roman"/>
                <w:color w:val="000000"/>
                <w:sz w:val="24"/>
                <w:szCs w:val="24"/>
              </w:rPr>
              <w:t>B</w:t>
            </w:r>
            <w:r>
              <w:rPr>
                <w:rFonts w:ascii="Times New Roman" w:eastAsia="Calibri" w:hAnsi="Times New Roman" w:cs="Times New Roman"/>
                <w:color w:val="000000"/>
                <w:sz w:val="24"/>
                <w:szCs w:val="24"/>
              </w:rPr>
              <w:t>-</w:t>
            </w:r>
            <w:r w:rsidR="005F559D">
              <w:rPr>
                <w:rFonts w:ascii="Times New Roman" w:eastAsia="Calibri" w:hAnsi="Times New Roman" w:cs="Times New Roman"/>
                <w:color w:val="000000"/>
                <w:sz w:val="24"/>
                <w:szCs w:val="24"/>
              </w:rPr>
              <w:t>24</w:t>
            </w:r>
          </w:p>
        </w:tc>
        <w:tc>
          <w:tcPr>
            <w:tcW w:w="413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E4E344B" w14:textId="77777777" w:rsidR="00D60ABF" w:rsidRPr="001903DD" w:rsidRDefault="005F559D" w:rsidP="0067225D">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2018FA04 - 06</w:t>
            </w:r>
          </w:p>
        </w:tc>
      </w:tr>
      <w:tr w:rsidR="00EE6837" w:rsidRPr="001903DD" w14:paraId="087446C4" w14:textId="77777777" w:rsidTr="00320FAB">
        <w:trPr>
          <w:trHeight w:hRule="exact" w:val="302"/>
          <w:jc w:val="center"/>
        </w:trPr>
        <w:tc>
          <w:tcPr>
            <w:tcW w:w="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D1EA8F9" w14:textId="77777777" w:rsidR="00EE6837" w:rsidRPr="001903DD" w:rsidRDefault="00570F70" w:rsidP="00EE6837">
            <w:pPr>
              <w:ind w:right="11"/>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14:anchorId="4CC19479" wp14:editId="3969D06E">
                  <wp:extent cx="120650" cy="1917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B-L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650" cy="191770"/>
                          </a:xfrm>
                          <a:prstGeom prst="rect">
                            <a:avLst/>
                          </a:prstGeom>
                        </pic:spPr>
                      </pic:pic>
                    </a:graphicData>
                  </a:graphic>
                </wp:inline>
              </w:drawing>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C45191F" w14:textId="77777777" w:rsidR="00EE6837" w:rsidRDefault="005F559D" w:rsidP="00EE6837">
            <w:pPr>
              <w:ind w:right="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10/26 – 11/6</w:t>
            </w:r>
          </w:p>
        </w:tc>
        <w:tc>
          <w:tcPr>
            <w:tcW w:w="99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1E18ABC" w14:textId="77777777" w:rsidR="00EE6837" w:rsidRDefault="00EE6837" w:rsidP="00EE6837">
            <w:pPr>
              <w:ind w:right="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005F559D">
              <w:rPr>
                <w:rFonts w:ascii="Times New Roman" w:eastAsia="Calibri" w:hAnsi="Times New Roman" w:cs="Times New Roman"/>
                <w:color w:val="000000"/>
                <w:sz w:val="24"/>
                <w:szCs w:val="24"/>
              </w:rPr>
              <w:t>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4942B49" w14:textId="77777777" w:rsidR="00EE6837" w:rsidRDefault="00EE6837" w:rsidP="00EE6837">
            <w:pPr>
              <w:ind w:left="1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w:t>
            </w:r>
            <w:r w:rsidR="00320FAB">
              <w:rPr>
                <w:rFonts w:ascii="Times New Roman" w:eastAsia="Calibri" w:hAnsi="Times New Roman" w:cs="Times New Roman"/>
                <w:color w:val="000000"/>
                <w:sz w:val="24"/>
                <w:szCs w:val="24"/>
              </w:rPr>
              <w:t>B</w:t>
            </w:r>
            <w:r>
              <w:rPr>
                <w:rFonts w:ascii="Times New Roman" w:eastAsia="Calibri" w:hAnsi="Times New Roman" w:cs="Times New Roman"/>
                <w:color w:val="000000"/>
                <w:sz w:val="24"/>
                <w:szCs w:val="24"/>
              </w:rPr>
              <w:t>-</w:t>
            </w:r>
            <w:r w:rsidR="005F559D">
              <w:rPr>
                <w:rFonts w:ascii="Times New Roman" w:eastAsia="Calibri" w:hAnsi="Times New Roman" w:cs="Times New Roman"/>
                <w:color w:val="000000"/>
                <w:sz w:val="24"/>
                <w:szCs w:val="24"/>
              </w:rPr>
              <w:t>30</w:t>
            </w:r>
            <w:r>
              <w:rPr>
                <w:rFonts w:ascii="Times New Roman" w:eastAsia="Calibri" w:hAnsi="Times New Roman" w:cs="Times New Roman"/>
                <w:color w:val="000000"/>
                <w:sz w:val="24"/>
                <w:szCs w:val="24"/>
              </w:rPr>
              <w:t xml:space="preserve"> </w:t>
            </w:r>
          </w:p>
        </w:tc>
        <w:tc>
          <w:tcPr>
            <w:tcW w:w="413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34D52F5" w14:textId="77777777" w:rsidR="00EE6837" w:rsidRPr="001903DD" w:rsidRDefault="005F559D" w:rsidP="0067225D">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2018FA07 – 10 &amp; 12, 13</w:t>
            </w:r>
          </w:p>
        </w:tc>
      </w:tr>
      <w:tr w:rsidR="00320FAB" w:rsidRPr="001903DD" w14:paraId="7313D7FB" w14:textId="77777777" w:rsidTr="00320FAB">
        <w:trPr>
          <w:trHeight w:hRule="exact" w:val="302"/>
          <w:jc w:val="center"/>
        </w:trPr>
        <w:tc>
          <w:tcPr>
            <w:tcW w:w="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FCB84CC" w14:textId="77777777" w:rsidR="00320FAB" w:rsidRDefault="00320FAB" w:rsidP="00EE6837">
            <w:pPr>
              <w:ind w:right="11"/>
              <w:jc w:val="center"/>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N/A</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DB27DC4" w14:textId="77777777" w:rsidR="00320FAB" w:rsidRDefault="00320FAB" w:rsidP="00EE6837">
            <w:pPr>
              <w:ind w:right="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11/1 – 11/1</w:t>
            </w:r>
          </w:p>
        </w:tc>
        <w:tc>
          <w:tcPr>
            <w:tcW w:w="99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38FCB8D" w14:textId="77777777" w:rsidR="00320FAB" w:rsidRDefault="00320FAB" w:rsidP="00EE6837">
            <w:pPr>
              <w:ind w:right="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E80CA18" w14:textId="77777777" w:rsidR="00320FAB" w:rsidRDefault="00320FAB" w:rsidP="00EE6837">
            <w:pPr>
              <w:ind w:left="1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18B-40</w:t>
            </w:r>
          </w:p>
        </w:tc>
        <w:tc>
          <w:tcPr>
            <w:tcW w:w="413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DD5EDE2" w14:textId="77777777" w:rsidR="00320FAB" w:rsidRDefault="00320FAB" w:rsidP="0067225D">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N/A</w:t>
            </w:r>
          </w:p>
        </w:tc>
      </w:tr>
      <w:tr w:rsidR="00EE6837" w:rsidRPr="001903DD" w14:paraId="4D59CE4D" w14:textId="77777777" w:rsidTr="00320FAB">
        <w:trPr>
          <w:trHeight w:hRule="exact" w:val="302"/>
          <w:jc w:val="center"/>
        </w:trPr>
        <w:tc>
          <w:tcPr>
            <w:tcW w:w="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B51B311" w14:textId="77777777" w:rsidR="00EE6837" w:rsidRPr="001903DD" w:rsidRDefault="00570F70" w:rsidP="00EE6837">
            <w:pPr>
              <w:ind w:right="11"/>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14:anchorId="2B6DEA13" wp14:editId="32B993C6">
                  <wp:extent cx="120650" cy="1917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R-O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650" cy="191770"/>
                          </a:xfrm>
                          <a:prstGeom prst="rect">
                            <a:avLst/>
                          </a:prstGeom>
                        </pic:spPr>
                      </pic:pic>
                    </a:graphicData>
                  </a:graphic>
                </wp:inline>
              </w:drawing>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84F68D1" w14:textId="77777777" w:rsidR="00EE6837" w:rsidRPr="001903DD" w:rsidRDefault="005F559D" w:rsidP="00EE6837">
            <w:pPr>
              <w:ind w:right="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11/1 – 11/1</w:t>
            </w:r>
          </w:p>
        </w:tc>
        <w:tc>
          <w:tcPr>
            <w:tcW w:w="99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9750B5E" w14:textId="77777777" w:rsidR="00EE6837" w:rsidRPr="001903DD" w:rsidRDefault="005F559D" w:rsidP="00EE6837">
            <w:pPr>
              <w:ind w:right="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r w:rsidR="00EE6837">
              <w:rPr>
                <w:rFonts w:ascii="Times New Roman" w:eastAsia="Calibri" w:hAnsi="Times New Roman" w:cs="Times New Roman"/>
                <w:color w:val="000000"/>
                <w:sz w:val="24"/>
                <w:szCs w:val="24"/>
              </w:rPr>
              <w:t>:0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A41EF24" w14:textId="77777777" w:rsidR="00EE6837" w:rsidRPr="001903DD" w:rsidRDefault="00EE6837" w:rsidP="00EE6837">
            <w:pPr>
              <w:ind w:left="1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w:t>
            </w:r>
            <w:r w:rsidR="00320FAB">
              <w:rPr>
                <w:rFonts w:ascii="Times New Roman" w:eastAsia="Calibri" w:hAnsi="Times New Roman" w:cs="Times New Roman"/>
                <w:color w:val="000000"/>
                <w:sz w:val="24"/>
                <w:szCs w:val="24"/>
              </w:rPr>
              <w:t>B</w:t>
            </w:r>
            <w:r>
              <w:rPr>
                <w:rFonts w:ascii="Times New Roman" w:eastAsia="Calibri" w:hAnsi="Times New Roman" w:cs="Times New Roman"/>
                <w:color w:val="000000"/>
                <w:sz w:val="24"/>
                <w:szCs w:val="24"/>
              </w:rPr>
              <w:t>-</w:t>
            </w:r>
            <w:r w:rsidR="005F559D">
              <w:rPr>
                <w:rFonts w:ascii="Times New Roman" w:eastAsia="Calibri" w:hAnsi="Times New Roman" w:cs="Times New Roman"/>
                <w:color w:val="000000"/>
                <w:sz w:val="24"/>
                <w:szCs w:val="24"/>
              </w:rPr>
              <w:t>47</w:t>
            </w:r>
          </w:p>
        </w:tc>
        <w:tc>
          <w:tcPr>
            <w:tcW w:w="413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E7FF153" w14:textId="77777777" w:rsidR="00EE6837" w:rsidRPr="001903DD" w:rsidRDefault="005F559D" w:rsidP="0067225D">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2018FA11</w:t>
            </w:r>
          </w:p>
        </w:tc>
      </w:tr>
    </w:tbl>
    <w:p w14:paraId="52975865" w14:textId="77777777" w:rsidR="00F56B4B" w:rsidRDefault="00F56B4B" w:rsidP="001A2FCE">
      <w:pPr>
        <w:jc w:val="center"/>
        <w:rPr>
          <w:rFonts w:ascii="Times New Roman" w:hAnsi="Times New Roman" w:cs="Times New Roman"/>
          <w:b/>
          <w:sz w:val="28"/>
          <w:szCs w:val="28"/>
        </w:rPr>
      </w:pPr>
    </w:p>
    <w:p w14:paraId="4AB1E4FC" w14:textId="37E47633" w:rsidR="00EF1916" w:rsidRPr="001903DD" w:rsidRDefault="007930A5" w:rsidP="001A2FCE">
      <w:pPr>
        <w:jc w:val="center"/>
        <w:rPr>
          <w:rFonts w:ascii="Times New Roman" w:hAnsi="Times New Roman" w:cs="Times New Roman"/>
          <w:b/>
          <w:sz w:val="28"/>
          <w:szCs w:val="28"/>
        </w:rPr>
      </w:pPr>
      <w:r w:rsidRPr="001903DD">
        <w:rPr>
          <w:rFonts w:ascii="Times New Roman" w:hAnsi="Times New Roman" w:cs="Times New Roman"/>
          <w:b/>
          <w:sz w:val="28"/>
          <w:szCs w:val="28"/>
        </w:rPr>
        <w:t xml:space="preserve">Ground </w:t>
      </w:r>
      <w:r w:rsidR="00EF1916" w:rsidRPr="001903DD">
        <w:rPr>
          <w:rFonts w:ascii="Times New Roman" w:hAnsi="Times New Roman" w:cs="Times New Roman"/>
          <w:b/>
          <w:sz w:val="28"/>
          <w:szCs w:val="28"/>
        </w:rPr>
        <w:t>Search Effort</w:t>
      </w:r>
      <w:r w:rsidR="00C163B1" w:rsidRPr="001903DD">
        <w:rPr>
          <w:rFonts w:ascii="Times New Roman" w:hAnsi="Times New Roman" w:cs="Times New Roman"/>
          <w:b/>
          <w:sz w:val="28"/>
          <w:szCs w:val="28"/>
        </w:rPr>
        <w:t xml:space="preserve"> and Opportunistic Observations</w:t>
      </w:r>
    </w:p>
    <w:p w14:paraId="4F9E14CD" w14:textId="1F83F2E3" w:rsidR="00F56B4B" w:rsidRPr="00F56B4B" w:rsidRDefault="00EF1916" w:rsidP="00F56B4B">
      <w:pPr>
        <w:rPr>
          <w:rFonts w:ascii="Times New Roman" w:hAnsi="Times New Roman" w:cs="Times New Roman"/>
          <w:sz w:val="24"/>
          <w:szCs w:val="24"/>
          <w:highlight w:val="yellow"/>
        </w:rPr>
      </w:pPr>
      <w:r w:rsidRPr="001903DD">
        <w:rPr>
          <w:rFonts w:ascii="Times New Roman" w:hAnsi="Times New Roman" w:cs="Times New Roman"/>
          <w:sz w:val="24"/>
          <w:szCs w:val="24"/>
        </w:rPr>
        <w:tab/>
      </w:r>
      <w:r w:rsidR="00E51018" w:rsidRPr="00E20061">
        <w:rPr>
          <w:rFonts w:ascii="Times New Roman" w:hAnsi="Times New Roman" w:cs="Times New Roman"/>
          <w:sz w:val="24"/>
          <w:szCs w:val="24"/>
        </w:rPr>
        <w:t xml:space="preserve">There were </w:t>
      </w:r>
      <w:r w:rsidR="00E20061" w:rsidRPr="00E20061">
        <w:rPr>
          <w:rFonts w:ascii="Times New Roman" w:hAnsi="Times New Roman" w:cs="Times New Roman"/>
          <w:sz w:val="24"/>
          <w:szCs w:val="24"/>
        </w:rPr>
        <w:t>fourteen</w:t>
      </w:r>
      <w:r w:rsidR="007233F3" w:rsidRPr="00E20061">
        <w:rPr>
          <w:rFonts w:ascii="Times New Roman" w:hAnsi="Times New Roman" w:cs="Times New Roman"/>
          <w:sz w:val="24"/>
          <w:szCs w:val="24"/>
        </w:rPr>
        <w:t xml:space="preserve"> </w:t>
      </w:r>
      <w:r w:rsidR="00111DE0" w:rsidRPr="00E20061">
        <w:rPr>
          <w:rFonts w:ascii="Times New Roman" w:hAnsi="Times New Roman" w:cs="Times New Roman"/>
          <w:sz w:val="24"/>
          <w:szCs w:val="24"/>
        </w:rPr>
        <w:t>instances wh</w:t>
      </w:r>
      <w:r w:rsidR="00A41E15" w:rsidRPr="00E20061">
        <w:rPr>
          <w:rFonts w:ascii="Times New Roman" w:hAnsi="Times New Roman" w:cs="Times New Roman"/>
          <w:sz w:val="24"/>
          <w:szCs w:val="24"/>
        </w:rPr>
        <w:t xml:space="preserve">ere ground crews </w:t>
      </w:r>
      <w:r w:rsidR="00DF22A0">
        <w:rPr>
          <w:rFonts w:ascii="Times New Roman" w:hAnsi="Times New Roman" w:cs="Times New Roman"/>
          <w:sz w:val="24"/>
          <w:szCs w:val="24"/>
        </w:rPr>
        <w:t xml:space="preserve">either acted </w:t>
      </w:r>
      <w:r w:rsidR="00594CBA" w:rsidRPr="00E20061">
        <w:rPr>
          <w:rFonts w:ascii="Times New Roman" w:hAnsi="Times New Roman" w:cs="Times New Roman"/>
          <w:sz w:val="24"/>
          <w:szCs w:val="24"/>
        </w:rPr>
        <w:t>on a confirmation request</w:t>
      </w:r>
      <w:r w:rsidR="00A41E15" w:rsidRPr="00E20061">
        <w:rPr>
          <w:rFonts w:ascii="Times New Roman" w:hAnsi="Times New Roman" w:cs="Times New Roman"/>
          <w:sz w:val="24"/>
          <w:szCs w:val="24"/>
        </w:rPr>
        <w:t xml:space="preserve"> to verify a public sighting or a white object spotted by aerial crews</w:t>
      </w:r>
      <w:r w:rsidR="00DF22A0">
        <w:rPr>
          <w:rFonts w:ascii="Times New Roman" w:hAnsi="Times New Roman" w:cs="Times New Roman"/>
          <w:sz w:val="24"/>
          <w:szCs w:val="24"/>
        </w:rPr>
        <w:t>,</w:t>
      </w:r>
      <w:r w:rsidR="00A41E15" w:rsidRPr="00E20061">
        <w:rPr>
          <w:rFonts w:ascii="Times New Roman" w:hAnsi="Times New Roman" w:cs="Times New Roman"/>
          <w:sz w:val="24"/>
          <w:szCs w:val="24"/>
        </w:rPr>
        <w:t xml:space="preserve"> </w:t>
      </w:r>
      <w:r w:rsidR="00DF22A0">
        <w:rPr>
          <w:rFonts w:ascii="Times New Roman" w:hAnsi="Times New Roman" w:cs="Times New Roman"/>
          <w:sz w:val="24"/>
          <w:szCs w:val="24"/>
        </w:rPr>
        <w:t>or opportunistically</w:t>
      </w:r>
      <w:r w:rsidR="00DF22A0" w:rsidRPr="00E20061">
        <w:rPr>
          <w:rFonts w:ascii="Times New Roman" w:hAnsi="Times New Roman" w:cs="Times New Roman"/>
          <w:sz w:val="24"/>
          <w:szCs w:val="24"/>
        </w:rPr>
        <w:t xml:space="preserve"> observed a WC group </w:t>
      </w:r>
      <w:r w:rsidR="00C9424C" w:rsidRPr="00E20061">
        <w:rPr>
          <w:rFonts w:ascii="Times New Roman" w:hAnsi="Times New Roman" w:cs="Times New Roman"/>
          <w:sz w:val="24"/>
          <w:szCs w:val="24"/>
        </w:rPr>
        <w:t>with</w:t>
      </w:r>
      <w:r w:rsidR="0000777B" w:rsidRPr="00E20061">
        <w:rPr>
          <w:rFonts w:ascii="Times New Roman" w:hAnsi="Times New Roman" w:cs="Times New Roman"/>
          <w:sz w:val="24"/>
          <w:szCs w:val="24"/>
        </w:rPr>
        <w:t xml:space="preserve">in the survey area during the </w:t>
      </w:r>
      <w:r w:rsidR="00E20061">
        <w:rPr>
          <w:rFonts w:ascii="Times New Roman" w:hAnsi="Times New Roman" w:cs="Times New Roman"/>
          <w:sz w:val="24"/>
          <w:szCs w:val="24"/>
        </w:rPr>
        <w:t>38</w:t>
      </w:r>
      <w:r w:rsidR="00C9424C" w:rsidRPr="00E20061">
        <w:rPr>
          <w:rFonts w:ascii="Times New Roman" w:hAnsi="Times New Roman" w:cs="Times New Roman"/>
          <w:sz w:val="24"/>
          <w:szCs w:val="24"/>
        </w:rPr>
        <w:t xml:space="preserve">-day monitoring </w:t>
      </w:r>
      <w:r w:rsidR="005F1BFC" w:rsidRPr="00E20061">
        <w:rPr>
          <w:rFonts w:ascii="Times New Roman" w:hAnsi="Times New Roman" w:cs="Times New Roman"/>
          <w:sz w:val="24"/>
          <w:szCs w:val="24"/>
        </w:rPr>
        <w:t>effort</w:t>
      </w:r>
      <w:r w:rsidR="00C9424C" w:rsidRPr="00E20061">
        <w:rPr>
          <w:rFonts w:ascii="Times New Roman" w:hAnsi="Times New Roman" w:cs="Times New Roman"/>
          <w:sz w:val="24"/>
          <w:szCs w:val="24"/>
        </w:rPr>
        <w:t xml:space="preserve">.  </w:t>
      </w:r>
      <w:r w:rsidR="00B32AD6" w:rsidRPr="00E20061">
        <w:rPr>
          <w:rFonts w:ascii="Times New Roman" w:hAnsi="Times New Roman" w:cs="Times New Roman"/>
          <w:sz w:val="24"/>
          <w:szCs w:val="24"/>
        </w:rPr>
        <w:t xml:space="preserve">In Table 5, </w:t>
      </w:r>
      <w:r w:rsidR="00D02290" w:rsidRPr="00E20061">
        <w:rPr>
          <w:rFonts w:ascii="Times New Roman" w:hAnsi="Times New Roman" w:cs="Times New Roman"/>
          <w:sz w:val="24"/>
          <w:szCs w:val="24"/>
        </w:rPr>
        <w:t>the “</w:t>
      </w:r>
      <w:r w:rsidR="00E20061">
        <w:rPr>
          <w:rFonts w:ascii="Times New Roman" w:hAnsi="Times New Roman" w:cs="Times New Roman"/>
          <w:sz w:val="24"/>
          <w:szCs w:val="24"/>
        </w:rPr>
        <w:t>M</w:t>
      </w:r>
      <w:r w:rsidR="00D02290" w:rsidRPr="00E20061">
        <w:rPr>
          <w:rFonts w:ascii="Times New Roman" w:hAnsi="Times New Roman" w:cs="Times New Roman"/>
          <w:sz w:val="24"/>
          <w:szCs w:val="24"/>
        </w:rPr>
        <w:t xml:space="preserve">iles </w:t>
      </w:r>
      <w:r w:rsidR="00E20061">
        <w:rPr>
          <w:rFonts w:ascii="Times New Roman" w:hAnsi="Times New Roman" w:cs="Times New Roman"/>
          <w:sz w:val="24"/>
          <w:szCs w:val="24"/>
        </w:rPr>
        <w:t>D</w:t>
      </w:r>
      <w:r w:rsidR="00D02290" w:rsidRPr="00E20061">
        <w:rPr>
          <w:rFonts w:ascii="Times New Roman" w:hAnsi="Times New Roman" w:cs="Times New Roman"/>
          <w:sz w:val="24"/>
          <w:szCs w:val="24"/>
        </w:rPr>
        <w:t xml:space="preserve">riven” column indicates the total miles driven in the effort to locate </w:t>
      </w:r>
      <w:r w:rsidR="008D6BBA" w:rsidRPr="00E20061">
        <w:rPr>
          <w:rFonts w:ascii="Times New Roman" w:hAnsi="Times New Roman" w:cs="Times New Roman"/>
          <w:sz w:val="24"/>
          <w:szCs w:val="24"/>
        </w:rPr>
        <w:t>a potential</w:t>
      </w:r>
      <w:r w:rsidR="00D02290" w:rsidRPr="00E20061">
        <w:rPr>
          <w:rFonts w:ascii="Times New Roman" w:hAnsi="Times New Roman" w:cs="Times New Roman"/>
          <w:sz w:val="24"/>
          <w:szCs w:val="24"/>
        </w:rPr>
        <w:t xml:space="preserve"> crane group, starting from the location of the last reported sighting or known location based on previous days’ observations, then continuing until the crane group or white object is located and identified or a reasonable amount of effort has been put forth.  </w:t>
      </w:r>
      <w:r w:rsidR="008B495F" w:rsidRPr="00E20061">
        <w:rPr>
          <w:rFonts w:ascii="Times New Roman" w:hAnsi="Times New Roman" w:cs="Times New Roman"/>
          <w:sz w:val="24"/>
          <w:szCs w:val="24"/>
        </w:rPr>
        <w:t xml:space="preserve">In </w:t>
      </w:r>
      <w:r w:rsidR="00E20061" w:rsidRPr="00E20061">
        <w:rPr>
          <w:rFonts w:ascii="Times New Roman" w:hAnsi="Times New Roman" w:cs="Times New Roman"/>
          <w:sz w:val="24"/>
          <w:szCs w:val="24"/>
        </w:rPr>
        <w:t>five</w:t>
      </w:r>
      <w:r w:rsidR="008B495F" w:rsidRPr="00E20061">
        <w:rPr>
          <w:rFonts w:ascii="Times New Roman" w:hAnsi="Times New Roman" w:cs="Times New Roman"/>
          <w:sz w:val="24"/>
          <w:szCs w:val="24"/>
        </w:rPr>
        <w:t xml:space="preserve"> instances the crane groups were observed by air crews and confirmed by ground crews.  </w:t>
      </w:r>
      <w:r w:rsidR="00F2385D" w:rsidRPr="00E20061">
        <w:rPr>
          <w:rFonts w:ascii="Times New Roman" w:hAnsi="Times New Roman" w:cs="Times New Roman"/>
          <w:sz w:val="24"/>
          <w:szCs w:val="24"/>
        </w:rPr>
        <w:t>There were</w:t>
      </w:r>
      <w:r w:rsidR="008B495F" w:rsidRPr="00E20061">
        <w:rPr>
          <w:rFonts w:ascii="Times New Roman" w:hAnsi="Times New Roman" w:cs="Times New Roman"/>
          <w:sz w:val="24"/>
          <w:szCs w:val="24"/>
        </w:rPr>
        <w:t xml:space="preserve"> </w:t>
      </w:r>
      <w:r w:rsidR="00E20061" w:rsidRPr="00E20061">
        <w:rPr>
          <w:rFonts w:ascii="Times New Roman" w:hAnsi="Times New Roman" w:cs="Times New Roman"/>
          <w:sz w:val="24"/>
          <w:szCs w:val="24"/>
        </w:rPr>
        <w:t>four</w:t>
      </w:r>
      <w:r w:rsidR="008B495F" w:rsidRPr="00E20061">
        <w:rPr>
          <w:rFonts w:ascii="Times New Roman" w:hAnsi="Times New Roman" w:cs="Times New Roman"/>
          <w:sz w:val="24"/>
          <w:szCs w:val="24"/>
        </w:rPr>
        <w:t xml:space="preserve"> instances </w:t>
      </w:r>
      <w:r w:rsidR="00CD406F" w:rsidRPr="00E20061">
        <w:rPr>
          <w:rFonts w:ascii="Times New Roman" w:hAnsi="Times New Roman" w:cs="Times New Roman"/>
          <w:sz w:val="24"/>
          <w:szCs w:val="24"/>
        </w:rPr>
        <w:t xml:space="preserve">in which </w:t>
      </w:r>
      <w:r w:rsidR="008B495F" w:rsidRPr="00E20061">
        <w:rPr>
          <w:rFonts w:ascii="Times New Roman" w:hAnsi="Times New Roman" w:cs="Times New Roman"/>
          <w:sz w:val="24"/>
          <w:szCs w:val="24"/>
        </w:rPr>
        <w:t>crane groups were observed by ground crews only</w:t>
      </w:r>
      <w:r w:rsidR="00E20061" w:rsidRPr="00E20061">
        <w:rPr>
          <w:rFonts w:ascii="Times New Roman" w:hAnsi="Times New Roman" w:cs="Times New Roman"/>
          <w:sz w:val="24"/>
          <w:szCs w:val="24"/>
        </w:rPr>
        <w:t>.</w:t>
      </w:r>
      <w:r w:rsidR="008B495F" w:rsidRPr="00E20061">
        <w:rPr>
          <w:rFonts w:ascii="Times New Roman" w:hAnsi="Times New Roman" w:cs="Times New Roman"/>
          <w:sz w:val="24"/>
          <w:szCs w:val="24"/>
        </w:rPr>
        <w:t xml:space="preserve">  </w:t>
      </w:r>
      <w:r w:rsidR="00E51018" w:rsidRPr="00E20061">
        <w:rPr>
          <w:rFonts w:ascii="Times New Roman" w:hAnsi="Times New Roman" w:cs="Times New Roman"/>
          <w:sz w:val="24"/>
          <w:szCs w:val="24"/>
        </w:rPr>
        <w:t xml:space="preserve">The remaining </w:t>
      </w:r>
      <w:r w:rsidR="00E20061" w:rsidRPr="00E20061">
        <w:rPr>
          <w:rFonts w:ascii="Times New Roman" w:hAnsi="Times New Roman" w:cs="Times New Roman"/>
          <w:sz w:val="24"/>
          <w:szCs w:val="24"/>
        </w:rPr>
        <w:t>five</w:t>
      </w:r>
      <w:r w:rsidR="00E51018" w:rsidRPr="00E20061">
        <w:rPr>
          <w:rFonts w:ascii="Times New Roman" w:hAnsi="Times New Roman" w:cs="Times New Roman"/>
          <w:sz w:val="24"/>
          <w:szCs w:val="24"/>
        </w:rPr>
        <w:t xml:space="preserve"> </w:t>
      </w:r>
      <w:r w:rsidR="00864D1F" w:rsidRPr="00E20061">
        <w:rPr>
          <w:rFonts w:ascii="Times New Roman" w:hAnsi="Times New Roman" w:cs="Times New Roman"/>
          <w:sz w:val="24"/>
          <w:szCs w:val="24"/>
        </w:rPr>
        <w:t>ground searche</w:t>
      </w:r>
      <w:r w:rsidR="00765F74" w:rsidRPr="00E20061">
        <w:rPr>
          <w:rFonts w:ascii="Times New Roman" w:hAnsi="Times New Roman" w:cs="Times New Roman"/>
          <w:sz w:val="24"/>
          <w:szCs w:val="24"/>
        </w:rPr>
        <w:t>s</w:t>
      </w:r>
      <w:r w:rsidR="00864D1F" w:rsidRPr="00E20061">
        <w:rPr>
          <w:rFonts w:ascii="Times New Roman" w:hAnsi="Times New Roman" w:cs="Times New Roman"/>
          <w:sz w:val="24"/>
          <w:szCs w:val="24"/>
        </w:rPr>
        <w:t xml:space="preserve"> </w:t>
      </w:r>
      <w:r w:rsidR="00E51018" w:rsidRPr="00E20061">
        <w:rPr>
          <w:rFonts w:ascii="Times New Roman" w:hAnsi="Times New Roman" w:cs="Times New Roman"/>
          <w:sz w:val="24"/>
          <w:szCs w:val="24"/>
        </w:rPr>
        <w:t>resulted in no whooping crane observation</w:t>
      </w:r>
      <w:r w:rsidR="00F40639" w:rsidRPr="00E20061">
        <w:rPr>
          <w:rFonts w:ascii="Times New Roman" w:hAnsi="Times New Roman" w:cs="Times New Roman"/>
          <w:sz w:val="24"/>
          <w:szCs w:val="24"/>
        </w:rPr>
        <w:t xml:space="preserve"> or confirmations</w:t>
      </w:r>
      <w:r w:rsidR="00E51018" w:rsidRPr="00E20061">
        <w:rPr>
          <w:rFonts w:ascii="Times New Roman" w:hAnsi="Times New Roman" w:cs="Times New Roman"/>
          <w:sz w:val="24"/>
          <w:szCs w:val="24"/>
        </w:rPr>
        <w:t xml:space="preserve">.  </w:t>
      </w:r>
      <w:r w:rsidR="005B0CE3" w:rsidRPr="00E20061">
        <w:rPr>
          <w:rFonts w:ascii="Times New Roman" w:hAnsi="Times New Roman" w:cs="Times New Roman"/>
          <w:sz w:val="24"/>
          <w:szCs w:val="24"/>
        </w:rPr>
        <w:t xml:space="preserve"> </w:t>
      </w:r>
    </w:p>
    <w:p w14:paraId="1A0B6F44" w14:textId="53A3D7E3" w:rsidR="00F02864" w:rsidRPr="00CD406F" w:rsidRDefault="002D0EA5" w:rsidP="00721626">
      <w:pPr>
        <w:jc w:val="center"/>
        <w:rPr>
          <w:rFonts w:ascii="Times New Roman" w:eastAsia="Calibri" w:hAnsi="Times New Roman" w:cs="Times New Roman"/>
          <w:b/>
          <w:color w:val="000000"/>
          <w:sz w:val="28"/>
          <w:szCs w:val="28"/>
        </w:rPr>
      </w:pPr>
      <w:r w:rsidRPr="00FF400F">
        <w:rPr>
          <w:rFonts w:ascii="Times New Roman" w:hAnsi="Times New Roman" w:cs="Times New Roman"/>
          <w:b/>
          <w:sz w:val="28"/>
          <w:szCs w:val="28"/>
          <w:u w:val="single"/>
        </w:rPr>
        <w:t xml:space="preserve">TABLE </w:t>
      </w:r>
      <w:r w:rsidR="00934D2D" w:rsidRPr="00FF400F">
        <w:rPr>
          <w:rFonts w:ascii="Times New Roman" w:hAnsi="Times New Roman" w:cs="Times New Roman"/>
          <w:b/>
          <w:sz w:val="28"/>
          <w:szCs w:val="28"/>
          <w:u w:val="single"/>
        </w:rPr>
        <w:t>5</w:t>
      </w:r>
      <w:r w:rsidR="002E59C4" w:rsidRPr="00FF400F">
        <w:rPr>
          <w:rFonts w:ascii="Times New Roman" w:hAnsi="Times New Roman" w:cs="Times New Roman"/>
          <w:b/>
          <w:sz w:val="28"/>
          <w:szCs w:val="28"/>
          <w:u w:val="single"/>
        </w:rPr>
        <w:t>.</w:t>
      </w:r>
      <w:r w:rsidR="002E59C4" w:rsidRPr="00FF400F">
        <w:rPr>
          <w:rFonts w:ascii="Times New Roman" w:hAnsi="Times New Roman" w:cs="Times New Roman"/>
          <w:b/>
          <w:sz w:val="28"/>
          <w:szCs w:val="28"/>
        </w:rPr>
        <w:t xml:space="preserve">  </w:t>
      </w:r>
      <w:r w:rsidR="002E59C4" w:rsidRPr="00CD406F">
        <w:rPr>
          <w:rFonts w:ascii="Times New Roman" w:eastAsia="Calibri" w:hAnsi="Times New Roman" w:cs="Times New Roman"/>
          <w:b/>
          <w:color w:val="000000"/>
          <w:sz w:val="28"/>
          <w:szCs w:val="28"/>
        </w:rPr>
        <w:t>Ground search effort and opportunistic observations.</w:t>
      </w:r>
    </w:p>
    <w:tbl>
      <w:tblPr>
        <w:tblStyle w:val="TableGrid9"/>
        <w:tblW w:w="0" w:type="auto"/>
        <w:jc w:val="center"/>
        <w:tblInd w:w="0" w:type="dxa"/>
        <w:tblLayout w:type="fixed"/>
        <w:tblLook w:val="04A0" w:firstRow="1" w:lastRow="0" w:firstColumn="1" w:lastColumn="0" w:noHBand="0" w:noVBand="1"/>
      </w:tblPr>
      <w:tblGrid>
        <w:gridCol w:w="900"/>
        <w:gridCol w:w="720"/>
        <w:gridCol w:w="1170"/>
        <w:gridCol w:w="1620"/>
        <w:gridCol w:w="900"/>
        <w:gridCol w:w="1610"/>
      </w:tblGrid>
      <w:tr w:rsidR="008641E8" w:rsidRPr="001903DD" w14:paraId="57320742" w14:textId="77777777" w:rsidTr="008641E8">
        <w:trPr>
          <w:trHeight w:val="288"/>
          <w:jc w:val="center"/>
        </w:trPr>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3B83502" w14:textId="77777777" w:rsidR="008641E8" w:rsidRPr="008641E8" w:rsidRDefault="008641E8" w:rsidP="008641E8">
            <w:pPr>
              <w:ind w:right="44"/>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Unique Group Icon</w:t>
            </w:r>
          </w:p>
        </w:tc>
        <w:tc>
          <w:tcPr>
            <w:tcW w:w="72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0CD65523" w14:textId="77777777" w:rsidR="008641E8" w:rsidRPr="008641E8" w:rsidRDefault="008641E8" w:rsidP="00AF4F97">
            <w:pPr>
              <w:ind w:right="44"/>
              <w:jc w:val="center"/>
              <w:rPr>
                <w:rFonts w:ascii="Times New Roman" w:eastAsia="Calibri" w:hAnsi="Times New Roman" w:cs="Times New Roman"/>
                <w:b/>
                <w:color w:val="000000"/>
                <w:sz w:val="24"/>
                <w:szCs w:val="24"/>
              </w:rPr>
            </w:pPr>
            <w:bookmarkStart w:id="4" w:name="_Hlk485978861"/>
            <w:r w:rsidRPr="008641E8">
              <w:rPr>
                <w:rFonts w:ascii="Times New Roman" w:eastAsia="Calibri" w:hAnsi="Times New Roman" w:cs="Times New Roman"/>
                <w:b/>
                <w:color w:val="000000"/>
                <w:sz w:val="24"/>
                <w:szCs w:val="24"/>
              </w:rPr>
              <w:t>Date</w:t>
            </w:r>
          </w:p>
        </w:tc>
        <w:tc>
          <w:tcPr>
            <w:tcW w:w="117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58CD72A" w14:textId="77777777" w:rsidR="008641E8" w:rsidRPr="008641E8" w:rsidRDefault="008641E8" w:rsidP="008641E8">
            <w:pPr>
              <w:ind w:left="134" w:hanging="134"/>
              <w:jc w:val="center"/>
              <w:rPr>
                <w:rFonts w:ascii="Times New Roman" w:eastAsia="Calibri" w:hAnsi="Times New Roman" w:cs="Times New Roman"/>
                <w:b/>
                <w:color w:val="000000"/>
                <w:sz w:val="24"/>
                <w:szCs w:val="24"/>
              </w:rPr>
            </w:pPr>
            <w:r w:rsidRPr="008641E8">
              <w:rPr>
                <w:rFonts w:ascii="Times New Roman" w:eastAsia="Calibri" w:hAnsi="Times New Roman" w:cs="Times New Roman"/>
                <w:b/>
                <w:color w:val="000000"/>
                <w:sz w:val="24"/>
                <w:szCs w:val="24"/>
              </w:rPr>
              <w:t>Source</w:t>
            </w:r>
          </w:p>
        </w:tc>
        <w:tc>
          <w:tcPr>
            <w:tcW w:w="162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5727299E" w14:textId="77777777" w:rsidR="008641E8" w:rsidRPr="008641E8" w:rsidRDefault="008641E8" w:rsidP="008641E8">
            <w:pPr>
              <w:ind w:right="43" w:firstLine="1"/>
              <w:jc w:val="center"/>
              <w:rPr>
                <w:rFonts w:ascii="Times New Roman" w:eastAsia="Calibri" w:hAnsi="Times New Roman" w:cs="Times New Roman"/>
                <w:b/>
                <w:color w:val="000000"/>
                <w:sz w:val="24"/>
                <w:szCs w:val="24"/>
              </w:rPr>
            </w:pPr>
            <w:r w:rsidRPr="008641E8">
              <w:rPr>
                <w:rFonts w:ascii="Times New Roman" w:eastAsia="Calibri" w:hAnsi="Times New Roman" w:cs="Times New Roman"/>
                <w:b/>
                <w:color w:val="000000"/>
                <w:sz w:val="24"/>
                <w:szCs w:val="24"/>
              </w:rPr>
              <w:t xml:space="preserve">WC Confirmed </w:t>
            </w:r>
            <w:proofErr w:type="spellStart"/>
            <w:r w:rsidRPr="008641E8">
              <w:rPr>
                <w:rFonts w:ascii="Times New Roman" w:eastAsia="Calibri" w:hAnsi="Times New Roman" w:cs="Times New Roman"/>
                <w:b/>
                <w:color w:val="000000"/>
                <w:sz w:val="24"/>
                <w:szCs w:val="24"/>
              </w:rPr>
              <w:t>Ad:Juv</w:t>
            </w:r>
            <w:proofErr w:type="spellEnd"/>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474778E" w14:textId="77777777" w:rsidR="008641E8" w:rsidRPr="008641E8" w:rsidRDefault="008641E8" w:rsidP="00AF4F97">
            <w:pPr>
              <w:jc w:val="center"/>
              <w:rPr>
                <w:rFonts w:ascii="Times New Roman" w:eastAsia="Calibri" w:hAnsi="Times New Roman" w:cs="Times New Roman"/>
                <w:b/>
                <w:color w:val="000000"/>
                <w:sz w:val="24"/>
                <w:szCs w:val="24"/>
              </w:rPr>
            </w:pPr>
            <w:r w:rsidRPr="008641E8">
              <w:rPr>
                <w:rFonts w:ascii="Times New Roman" w:eastAsia="Calibri" w:hAnsi="Times New Roman" w:cs="Times New Roman"/>
                <w:b/>
                <w:color w:val="000000"/>
                <w:sz w:val="24"/>
                <w:szCs w:val="24"/>
              </w:rPr>
              <w:t>Miles Driven</w:t>
            </w:r>
          </w:p>
        </w:tc>
        <w:tc>
          <w:tcPr>
            <w:tcW w:w="161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531B3E4E" w14:textId="77777777" w:rsidR="008641E8" w:rsidRPr="008641E8" w:rsidRDefault="008641E8" w:rsidP="008641E8">
            <w:pPr>
              <w:ind w:left="98" w:hanging="98"/>
              <w:jc w:val="center"/>
              <w:rPr>
                <w:rFonts w:ascii="Times New Roman" w:eastAsia="Calibri" w:hAnsi="Times New Roman" w:cs="Times New Roman"/>
                <w:b/>
                <w:color w:val="000000"/>
                <w:sz w:val="24"/>
                <w:szCs w:val="24"/>
              </w:rPr>
            </w:pPr>
            <w:r w:rsidRPr="008641E8">
              <w:rPr>
                <w:rFonts w:ascii="Times New Roman" w:eastAsia="Calibri" w:hAnsi="Times New Roman" w:cs="Times New Roman"/>
                <w:b/>
                <w:color w:val="000000"/>
                <w:sz w:val="24"/>
                <w:szCs w:val="24"/>
              </w:rPr>
              <w:t>Aerial</w:t>
            </w:r>
            <w:r>
              <w:rPr>
                <w:rFonts w:ascii="Times New Roman" w:eastAsia="Calibri" w:hAnsi="Times New Roman" w:cs="Times New Roman"/>
                <w:b/>
                <w:color w:val="000000"/>
                <w:sz w:val="24"/>
                <w:szCs w:val="24"/>
              </w:rPr>
              <w:t>/</w:t>
            </w:r>
            <w:r w:rsidRPr="008641E8">
              <w:rPr>
                <w:rFonts w:ascii="Times New Roman" w:eastAsia="Calibri" w:hAnsi="Times New Roman" w:cs="Times New Roman"/>
                <w:b/>
                <w:color w:val="000000"/>
                <w:sz w:val="24"/>
                <w:szCs w:val="24"/>
              </w:rPr>
              <w:t>Ground Effort</w:t>
            </w:r>
          </w:p>
        </w:tc>
      </w:tr>
      <w:tr w:rsidR="00E20061" w:rsidRPr="001903DD" w14:paraId="5E8C5273" w14:textId="77777777" w:rsidTr="008641E8">
        <w:trPr>
          <w:trHeight w:hRule="exact" w:val="274"/>
          <w:jc w:val="center"/>
        </w:trPr>
        <w:tc>
          <w:tcPr>
            <w:tcW w:w="900" w:type="dxa"/>
            <w:tcBorders>
              <w:top w:val="single" w:sz="8" w:space="0" w:color="000000"/>
              <w:left w:val="single" w:sz="8" w:space="0" w:color="000000"/>
              <w:bottom w:val="single" w:sz="8" w:space="0" w:color="000000"/>
              <w:right w:val="single" w:sz="8" w:space="0" w:color="000000"/>
            </w:tcBorders>
            <w:vAlign w:val="center"/>
          </w:tcPr>
          <w:p w14:paraId="354D4F69" w14:textId="77777777" w:rsidR="00E20061" w:rsidRDefault="00E20061" w:rsidP="008641E8">
            <w:pPr>
              <w:ind w:right="33"/>
              <w:jc w:val="center"/>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N/A</w:t>
            </w:r>
          </w:p>
        </w:tc>
        <w:tc>
          <w:tcPr>
            <w:tcW w:w="720" w:type="dxa"/>
            <w:tcBorders>
              <w:top w:val="single" w:sz="8" w:space="0" w:color="000000"/>
              <w:left w:val="single" w:sz="8" w:space="0" w:color="000000"/>
              <w:bottom w:val="single" w:sz="8" w:space="0" w:color="000000"/>
              <w:right w:val="single" w:sz="8" w:space="0" w:color="000000"/>
            </w:tcBorders>
            <w:vAlign w:val="center"/>
          </w:tcPr>
          <w:p w14:paraId="71EC4037" w14:textId="77777777" w:rsidR="00E20061" w:rsidRDefault="00E20061" w:rsidP="00071DA4">
            <w:pPr>
              <w:ind w:left="-29" w:right="3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10/9</w:t>
            </w:r>
          </w:p>
        </w:tc>
        <w:tc>
          <w:tcPr>
            <w:tcW w:w="1170" w:type="dxa"/>
            <w:tcBorders>
              <w:top w:val="single" w:sz="8" w:space="0" w:color="000000"/>
              <w:left w:val="single" w:sz="8" w:space="0" w:color="000000"/>
              <w:bottom w:val="single" w:sz="8" w:space="0" w:color="000000"/>
              <w:right w:val="single" w:sz="8" w:space="0" w:color="000000"/>
            </w:tcBorders>
            <w:vAlign w:val="center"/>
          </w:tcPr>
          <w:p w14:paraId="0F686C5A" w14:textId="77777777" w:rsidR="00E20061" w:rsidRDefault="00E20061" w:rsidP="00071DA4">
            <w:pPr>
              <w:ind w:left="-14" w:right="2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Public</w:t>
            </w:r>
          </w:p>
        </w:tc>
        <w:tc>
          <w:tcPr>
            <w:tcW w:w="1620" w:type="dxa"/>
            <w:tcBorders>
              <w:top w:val="single" w:sz="8" w:space="0" w:color="000000"/>
              <w:left w:val="single" w:sz="8" w:space="0" w:color="000000"/>
              <w:bottom w:val="single" w:sz="8" w:space="0" w:color="000000"/>
              <w:right w:val="single" w:sz="8" w:space="0" w:color="000000"/>
            </w:tcBorders>
            <w:vAlign w:val="center"/>
          </w:tcPr>
          <w:p w14:paraId="3411819A" w14:textId="77777777" w:rsidR="00E20061" w:rsidRDefault="00E20061" w:rsidP="00071DA4">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None</w:t>
            </w:r>
          </w:p>
        </w:tc>
        <w:tc>
          <w:tcPr>
            <w:tcW w:w="900" w:type="dxa"/>
            <w:tcBorders>
              <w:top w:val="single" w:sz="8" w:space="0" w:color="000000"/>
              <w:left w:val="single" w:sz="8" w:space="0" w:color="000000"/>
              <w:bottom w:val="single" w:sz="8" w:space="0" w:color="000000"/>
              <w:right w:val="single" w:sz="8" w:space="0" w:color="000000"/>
            </w:tcBorders>
            <w:vAlign w:val="center"/>
          </w:tcPr>
          <w:p w14:paraId="1EA5C0AC" w14:textId="77777777" w:rsidR="00E20061" w:rsidRDefault="00E20061" w:rsidP="00071DA4">
            <w:pPr>
              <w:ind w:left="-14"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32</w:t>
            </w:r>
          </w:p>
        </w:tc>
        <w:tc>
          <w:tcPr>
            <w:tcW w:w="1610" w:type="dxa"/>
            <w:tcBorders>
              <w:top w:val="single" w:sz="8" w:space="0" w:color="000000"/>
              <w:left w:val="single" w:sz="8" w:space="0" w:color="000000"/>
              <w:bottom w:val="single" w:sz="8" w:space="0" w:color="000000"/>
              <w:right w:val="single" w:sz="8" w:space="0" w:color="000000"/>
            </w:tcBorders>
            <w:vAlign w:val="center"/>
          </w:tcPr>
          <w:p w14:paraId="57DD4426" w14:textId="77777777" w:rsidR="00E20061" w:rsidRDefault="00E20061" w:rsidP="00071DA4">
            <w:pPr>
              <w:ind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Ground</w:t>
            </w:r>
          </w:p>
        </w:tc>
      </w:tr>
      <w:tr w:rsidR="00E20061" w:rsidRPr="001903DD" w14:paraId="3E45EC96" w14:textId="77777777" w:rsidTr="008641E8">
        <w:trPr>
          <w:trHeight w:hRule="exact" w:val="274"/>
          <w:jc w:val="center"/>
        </w:trPr>
        <w:tc>
          <w:tcPr>
            <w:tcW w:w="900" w:type="dxa"/>
            <w:tcBorders>
              <w:top w:val="single" w:sz="8" w:space="0" w:color="000000"/>
              <w:left w:val="single" w:sz="8" w:space="0" w:color="000000"/>
              <w:bottom w:val="single" w:sz="8" w:space="0" w:color="000000"/>
              <w:right w:val="single" w:sz="8" w:space="0" w:color="000000"/>
            </w:tcBorders>
            <w:vAlign w:val="center"/>
          </w:tcPr>
          <w:p w14:paraId="4843EE27" w14:textId="77777777" w:rsidR="00E20061" w:rsidRDefault="00E20061" w:rsidP="008641E8">
            <w:pPr>
              <w:ind w:right="33"/>
              <w:jc w:val="center"/>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N/A</w:t>
            </w:r>
          </w:p>
        </w:tc>
        <w:tc>
          <w:tcPr>
            <w:tcW w:w="720" w:type="dxa"/>
            <w:tcBorders>
              <w:top w:val="single" w:sz="8" w:space="0" w:color="000000"/>
              <w:left w:val="single" w:sz="8" w:space="0" w:color="000000"/>
              <w:bottom w:val="single" w:sz="8" w:space="0" w:color="000000"/>
              <w:right w:val="single" w:sz="8" w:space="0" w:color="000000"/>
            </w:tcBorders>
            <w:vAlign w:val="center"/>
          </w:tcPr>
          <w:p w14:paraId="711428FA" w14:textId="77777777" w:rsidR="00E20061" w:rsidRDefault="00E20061" w:rsidP="00071DA4">
            <w:pPr>
              <w:ind w:left="-29" w:right="3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10/12</w:t>
            </w:r>
          </w:p>
        </w:tc>
        <w:tc>
          <w:tcPr>
            <w:tcW w:w="1170" w:type="dxa"/>
            <w:tcBorders>
              <w:top w:val="single" w:sz="8" w:space="0" w:color="000000"/>
              <w:left w:val="single" w:sz="8" w:space="0" w:color="000000"/>
              <w:bottom w:val="single" w:sz="8" w:space="0" w:color="000000"/>
              <w:right w:val="single" w:sz="8" w:space="0" w:color="000000"/>
            </w:tcBorders>
            <w:vAlign w:val="center"/>
          </w:tcPr>
          <w:p w14:paraId="2D7504B8" w14:textId="77777777" w:rsidR="00E20061" w:rsidRDefault="00E20061" w:rsidP="00071DA4">
            <w:pPr>
              <w:ind w:left="-14" w:right="2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Air</w:t>
            </w:r>
          </w:p>
        </w:tc>
        <w:tc>
          <w:tcPr>
            <w:tcW w:w="1620" w:type="dxa"/>
            <w:tcBorders>
              <w:top w:val="single" w:sz="8" w:space="0" w:color="000000"/>
              <w:left w:val="single" w:sz="8" w:space="0" w:color="000000"/>
              <w:bottom w:val="single" w:sz="8" w:space="0" w:color="000000"/>
              <w:right w:val="single" w:sz="8" w:space="0" w:color="000000"/>
            </w:tcBorders>
            <w:vAlign w:val="center"/>
          </w:tcPr>
          <w:p w14:paraId="7D42D118" w14:textId="77777777" w:rsidR="00E20061" w:rsidRDefault="00E20061" w:rsidP="00071DA4">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None</w:t>
            </w:r>
          </w:p>
        </w:tc>
        <w:tc>
          <w:tcPr>
            <w:tcW w:w="900" w:type="dxa"/>
            <w:tcBorders>
              <w:top w:val="single" w:sz="8" w:space="0" w:color="000000"/>
              <w:left w:val="single" w:sz="8" w:space="0" w:color="000000"/>
              <w:bottom w:val="single" w:sz="8" w:space="0" w:color="000000"/>
              <w:right w:val="single" w:sz="8" w:space="0" w:color="000000"/>
            </w:tcBorders>
            <w:vAlign w:val="center"/>
          </w:tcPr>
          <w:p w14:paraId="075C8626" w14:textId="77777777" w:rsidR="00E20061" w:rsidRDefault="00E20061" w:rsidP="00071DA4">
            <w:pPr>
              <w:ind w:left="-14"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1610" w:type="dxa"/>
            <w:tcBorders>
              <w:top w:val="single" w:sz="8" w:space="0" w:color="000000"/>
              <w:left w:val="single" w:sz="8" w:space="0" w:color="000000"/>
              <w:bottom w:val="single" w:sz="8" w:space="0" w:color="000000"/>
              <w:right w:val="single" w:sz="8" w:space="0" w:color="000000"/>
            </w:tcBorders>
            <w:vAlign w:val="center"/>
          </w:tcPr>
          <w:p w14:paraId="0393202C" w14:textId="77777777" w:rsidR="00E20061" w:rsidRDefault="00E20061" w:rsidP="00071DA4">
            <w:pPr>
              <w:ind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Both</w:t>
            </w:r>
          </w:p>
        </w:tc>
      </w:tr>
      <w:tr w:rsidR="00E20061" w:rsidRPr="001903DD" w14:paraId="6CCDDDB6" w14:textId="77777777" w:rsidTr="008641E8">
        <w:trPr>
          <w:trHeight w:hRule="exact" w:val="274"/>
          <w:jc w:val="center"/>
        </w:trPr>
        <w:tc>
          <w:tcPr>
            <w:tcW w:w="900" w:type="dxa"/>
            <w:tcBorders>
              <w:top w:val="single" w:sz="8" w:space="0" w:color="000000"/>
              <w:left w:val="single" w:sz="8" w:space="0" w:color="000000"/>
              <w:bottom w:val="single" w:sz="8" w:space="0" w:color="000000"/>
              <w:right w:val="single" w:sz="8" w:space="0" w:color="000000"/>
            </w:tcBorders>
            <w:vAlign w:val="center"/>
          </w:tcPr>
          <w:p w14:paraId="1B91FD9A" w14:textId="77777777" w:rsidR="00E20061" w:rsidRDefault="00E20061" w:rsidP="00E20061">
            <w:pPr>
              <w:ind w:right="33"/>
              <w:jc w:val="center"/>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N/A</w:t>
            </w:r>
          </w:p>
        </w:tc>
        <w:tc>
          <w:tcPr>
            <w:tcW w:w="720" w:type="dxa"/>
            <w:tcBorders>
              <w:top w:val="single" w:sz="8" w:space="0" w:color="000000"/>
              <w:left w:val="single" w:sz="8" w:space="0" w:color="000000"/>
              <w:bottom w:val="single" w:sz="8" w:space="0" w:color="000000"/>
              <w:right w:val="single" w:sz="8" w:space="0" w:color="000000"/>
            </w:tcBorders>
            <w:vAlign w:val="center"/>
          </w:tcPr>
          <w:p w14:paraId="4ABABEE2" w14:textId="77777777" w:rsidR="00E20061" w:rsidRDefault="00E20061" w:rsidP="00E20061">
            <w:pPr>
              <w:ind w:left="-29" w:right="3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10/21</w:t>
            </w:r>
          </w:p>
        </w:tc>
        <w:tc>
          <w:tcPr>
            <w:tcW w:w="1170" w:type="dxa"/>
            <w:tcBorders>
              <w:top w:val="single" w:sz="8" w:space="0" w:color="000000"/>
              <w:left w:val="single" w:sz="8" w:space="0" w:color="000000"/>
              <w:bottom w:val="single" w:sz="8" w:space="0" w:color="000000"/>
              <w:right w:val="single" w:sz="8" w:space="0" w:color="000000"/>
            </w:tcBorders>
            <w:vAlign w:val="center"/>
          </w:tcPr>
          <w:p w14:paraId="7939B7F1" w14:textId="77777777" w:rsidR="00E20061" w:rsidRDefault="00E20061" w:rsidP="00E20061">
            <w:pPr>
              <w:ind w:left="-14" w:right="2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Air</w:t>
            </w:r>
          </w:p>
        </w:tc>
        <w:tc>
          <w:tcPr>
            <w:tcW w:w="1620" w:type="dxa"/>
            <w:tcBorders>
              <w:top w:val="single" w:sz="8" w:space="0" w:color="000000"/>
              <w:left w:val="single" w:sz="8" w:space="0" w:color="000000"/>
              <w:bottom w:val="single" w:sz="8" w:space="0" w:color="000000"/>
              <w:right w:val="single" w:sz="8" w:space="0" w:color="000000"/>
            </w:tcBorders>
            <w:vAlign w:val="center"/>
          </w:tcPr>
          <w:p w14:paraId="3652A292" w14:textId="77777777" w:rsidR="00E20061" w:rsidRDefault="00E20061" w:rsidP="00E20061">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None</w:t>
            </w:r>
          </w:p>
        </w:tc>
        <w:tc>
          <w:tcPr>
            <w:tcW w:w="900" w:type="dxa"/>
            <w:tcBorders>
              <w:top w:val="single" w:sz="8" w:space="0" w:color="000000"/>
              <w:left w:val="single" w:sz="8" w:space="0" w:color="000000"/>
              <w:bottom w:val="single" w:sz="8" w:space="0" w:color="000000"/>
              <w:right w:val="single" w:sz="8" w:space="0" w:color="000000"/>
            </w:tcBorders>
            <w:vAlign w:val="center"/>
          </w:tcPr>
          <w:p w14:paraId="1B3384FF" w14:textId="77777777" w:rsidR="00E20061" w:rsidRDefault="00E20061" w:rsidP="00E20061">
            <w:pPr>
              <w:ind w:left="-14"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0" w:type="dxa"/>
            <w:tcBorders>
              <w:top w:val="single" w:sz="8" w:space="0" w:color="000000"/>
              <w:left w:val="single" w:sz="8" w:space="0" w:color="000000"/>
              <w:bottom w:val="single" w:sz="8" w:space="0" w:color="000000"/>
              <w:right w:val="single" w:sz="8" w:space="0" w:color="000000"/>
            </w:tcBorders>
            <w:vAlign w:val="center"/>
          </w:tcPr>
          <w:p w14:paraId="2281E8D4" w14:textId="77777777" w:rsidR="00E20061" w:rsidRDefault="00E20061" w:rsidP="00E20061">
            <w:pPr>
              <w:ind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Both</w:t>
            </w:r>
          </w:p>
        </w:tc>
      </w:tr>
      <w:tr w:rsidR="00E20061" w:rsidRPr="001903DD" w14:paraId="0C1949C1" w14:textId="77777777" w:rsidTr="008641E8">
        <w:trPr>
          <w:trHeight w:hRule="exact" w:val="274"/>
          <w:jc w:val="center"/>
        </w:trPr>
        <w:tc>
          <w:tcPr>
            <w:tcW w:w="900" w:type="dxa"/>
            <w:tcBorders>
              <w:top w:val="single" w:sz="8" w:space="0" w:color="000000"/>
              <w:left w:val="single" w:sz="8" w:space="0" w:color="000000"/>
              <w:bottom w:val="single" w:sz="8" w:space="0" w:color="000000"/>
              <w:right w:val="single" w:sz="8" w:space="0" w:color="000000"/>
            </w:tcBorders>
            <w:vAlign w:val="center"/>
          </w:tcPr>
          <w:p w14:paraId="30BF8102" w14:textId="77777777" w:rsidR="00E20061" w:rsidRDefault="00E20061" w:rsidP="00E20061">
            <w:pPr>
              <w:ind w:right="33"/>
              <w:jc w:val="center"/>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N/A</w:t>
            </w:r>
          </w:p>
        </w:tc>
        <w:tc>
          <w:tcPr>
            <w:tcW w:w="720" w:type="dxa"/>
            <w:tcBorders>
              <w:top w:val="single" w:sz="8" w:space="0" w:color="000000"/>
              <w:left w:val="single" w:sz="8" w:space="0" w:color="000000"/>
              <w:bottom w:val="single" w:sz="8" w:space="0" w:color="000000"/>
              <w:right w:val="single" w:sz="8" w:space="0" w:color="000000"/>
            </w:tcBorders>
            <w:vAlign w:val="center"/>
          </w:tcPr>
          <w:p w14:paraId="3DC5072A" w14:textId="77777777" w:rsidR="00E20061" w:rsidRDefault="00E20061" w:rsidP="00E20061">
            <w:pPr>
              <w:ind w:left="-29" w:right="3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10/23</w:t>
            </w:r>
          </w:p>
        </w:tc>
        <w:tc>
          <w:tcPr>
            <w:tcW w:w="1170" w:type="dxa"/>
            <w:tcBorders>
              <w:top w:val="single" w:sz="8" w:space="0" w:color="000000"/>
              <w:left w:val="single" w:sz="8" w:space="0" w:color="000000"/>
              <w:bottom w:val="single" w:sz="8" w:space="0" w:color="000000"/>
              <w:right w:val="single" w:sz="8" w:space="0" w:color="000000"/>
            </w:tcBorders>
            <w:vAlign w:val="center"/>
          </w:tcPr>
          <w:p w14:paraId="4AB09D24" w14:textId="77777777" w:rsidR="00E20061" w:rsidRDefault="00E20061" w:rsidP="00E20061">
            <w:pPr>
              <w:ind w:left="-14" w:right="2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Air</w:t>
            </w:r>
          </w:p>
        </w:tc>
        <w:tc>
          <w:tcPr>
            <w:tcW w:w="1620" w:type="dxa"/>
            <w:tcBorders>
              <w:top w:val="single" w:sz="8" w:space="0" w:color="000000"/>
              <w:left w:val="single" w:sz="8" w:space="0" w:color="000000"/>
              <w:bottom w:val="single" w:sz="8" w:space="0" w:color="000000"/>
              <w:right w:val="single" w:sz="8" w:space="0" w:color="000000"/>
            </w:tcBorders>
            <w:vAlign w:val="center"/>
          </w:tcPr>
          <w:p w14:paraId="74894178" w14:textId="77777777" w:rsidR="00E20061" w:rsidRDefault="00E20061" w:rsidP="00E20061">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None</w:t>
            </w:r>
          </w:p>
        </w:tc>
        <w:tc>
          <w:tcPr>
            <w:tcW w:w="900" w:type="dxa"/>
            <w:tcBorders>
              <w:top w:val="single" w:sz="8" w:space="0" w:color="000000"/>
              <w:left w:val="single" w:sz="8" w:space="0" w:color="000000"/>
              <w:bottom w:val="single" w:sz="8" w:space="0" w:color="000000"/>
              <w:right w:val="single" w:sz="8" w:space="0" w:color="000000"/>
            </w:tcBorders>
            <w:vAlign w:val="center"/>
          </w:tcPr>
          <w:p w14:paraId="50A19F2A" w14:textId="77777777" w:rsidR="00E20061" w:rsidRDefault="00E20061" w:rsidP="00E20061">
            <w:pPr>
              <w:ind w:left="-14"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0" w:type="dxa"/>
            <w:tcBorders>
              <w:top w:val="single" w:sz="8" w:space="0" w:color="000000"/>
              <w:left w:val="single" w:sz="8" w:space="0" w:color="000000"/>
              <w:bottom w:val="single" w:sz="8" w:space="0" w:color="000000"/>
              <w:right w:val="single" w:sz="8" w:space="0" w:color="000000"/>
            </w:tcBorders>
            <w:vAlign w:val="center"/>
          </w:tcPr>
          <w:p w14:paraId="6363F0C9" w14:textId="77777777" w:rsidR="00E20061" w:rsidRDefault="00E20061" w:rsidP="00E20061">
            <w:pPr>
              <w:ind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Both</w:t>
            </w:r>
          </w:p>
        </w:tc>
      </w:tr>
      <w:tr w:rsidR="008641E8" w:rsidRPr="001903DD" w14:paraId="7D7DF4B1" w14:textId="77777777" w:rsidTr="008641E8">
        <w:trPr>
          <w:trHeight w:hRule="exact" w:val="274"/>
          <w:jc w:val="center"/>
        </w:trPr>
        <w:tc>
          <w:tcPr>
            <w:tcW w:w="900" w:type="dxa"/>
            <w:tcBorders>
              <w:top w:val="single" w:sz="8" w:space="0" w:color="000000"/>
              <w:left w:val="single" w:sz="8" w:space="0" w:color="000000"/>
              <w:bottom w:val="single" w:sz="8" w:space="0" w:color="000000"/>
              <w:right w:val="single" w:sz="8" w:space="0" w:color="000000"/>
            </w:tcBorders>
            <w:vAlign w:val="center"/>
          </w:tcPr>
          <w:p w14:paraId="412F38D2" w14:textId="77777777" w:rsidR="008641E8" w:rsidRDefault="00367823" w:rsidP="008641E8">
            <w:pPr>
              <w:ind w:right="33"/>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14:anchorId="1466E79A" wp14:editId="4ACFBC29">
                  <wp:extent cx="109220" cy="17399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G-L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220" cy="173990"/>
                          </a:xfrm>
                          <a:prstGeom prst="rect">
                            <a:avLst/>
                          </a:prstGeom>
                        </pic:spPr>
                      </pic:pic>
                    </a:graphicData>
                  </a:graphic>
                </wp:inline>
              </w:drawing>
            </w:r>
          </w:p>
        </w:tc>
        <w:tc>
          <w:tcPr>
            <w:tcW w:w="720" w:type="dxa"/>
            <w:tcBorders>
              <w:top w:val="single" w:sz="8" w:space="0" w:color="000000"/>
              <w:left w:val="single" w:sz="8" w:space="0" w:color="000000"/>
              <w:bottom w:val="single" w:sz="8" w:space="0" w:color="000000"/>
              <w:right w:val="single" w:sz="8" w:space="0" w:color="000000"/>
            </w:tcBorders>
            <w:vAlign w:val="center"/>
          </w:tcPr>
          <w:p w14:paraId="4BA3A39C" w14:textId="77777777" w:rsidR="008641E8" w:rsidRPr="001903DD" w:rsidRDefault="00367823" w:rsidP="00071DA4">
            <w:pPr>
              <w:ind w:left="-29" w:right="3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10/24</w:t>
            </w:r>
          </w:p>
        </w:tc>
        <w:tc>
          <w:tcPr>
            <w:tcW w:w="1170" w:type="dxa"/>
            <w:tcBorders>
              <w:top w:val="single" w:sz="8" w:space="0" w:color="000000"/>
              <w:left w:val="single" w:sz="8" w:space="0" w:color="000000"/>
              <w:bottom w:val="single" w:sz="8" w:space="0" w:color="000000"/>
              <w:right w:val="single" w:sz="8" w:space="0" w:color="000000"/>
            </w:tcBorders>
            <w:vAlign w:val="center"/>
          </w:tcPr>
          <w:p w14:paraId="5FC870E9" w14:textId="77777777" w:rsidR="008641E8" w:rsidRPr="001903DD" w:rsidRDefault="00367823" w:rsidP="00071DA4">
            <w:pPr>
              <w:ind w:left="-14" w:right="2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Air</w:t>
            </w:r>
          </w:p>
        </w:tc>
        <w:tc>
          <w:tcPr>
            <w:tcW w:w="1620" w:type="dxa"/>
            <w:tcBorders>
              <w:top w:val="single" w:sz="8" w:space="0" w:color="000000"/>
              <w:left w:val="single" w:sz="8" w:space="0" w:color="000000"/>
              <w:bottom w:val="single" w:sz="8" w:space="0" w:color="000000"/>
              <w:right w:val="single" w:sz="8" w:space="0" w:color="000000"/>
            </w:tcBorders>
            <w:vAlign w:val="center"/>
          </w:tcPr>
          <w:p w14:paraId="27A0814C" w14:textId="77777777" w:rsidR="008641E8" w:rsidRPr="001903DD" w:rsidRDefault="00367823" w:rsidP="00071DA4">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c>
          <w:tcPr>
            <w:tcW w:w="900" w:type="dxa"/>
            <w:tcBorders>
              <w:top w:val="single" w:sz="8" w:space="0" w:color="000000"/>
              <w:left w:val="single" w:sz="8" w:space="0" w:color="000000"/>
              <w:bottom w:val="single" w:sz="8" w:space="0" w:color="000000"/>
              <w:right w:val="single" w:sz="8" w:space="0" w:color="000000"/>
            </w:tcBorders>
            <w:vAlign w:val="center"/>
          </w:tcPr>
          <w:p w14:paraId="538D149A" w14:textId="77777777" w:rsidR="008641E8" w:rsidRPr="001903DD" w:rsidRDefault="00367823" w:rsidP="00071DA4">
            <w:pPr>
              <w:ind w:left="-14"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1610" w:type="dxa"/>
            <w:tcBorders>
              <w:top w:val="single" w:sz="8" w:space="0" w:color="000000"/>
              <w:left w:val="single" w:sz="8" w:space="0" w:color="000000"/>
              <w:bottom w:val="single" w:sz="8" w:space="0" w:color="000000"/>
              <w:right w:val="single" w:sz="8" w:space="0" w:color="000000"/>
            </w:tcBorders>
            <w:vAlign w:val="center"/>
          </w:tcPr>
          <w:p w14:paraId="665C4989" w14:textId="77777777" w:rsidR="008641E8" w:rsidRPr="001903DD" w:rsidRDefault="00367823" w:rsidP="00071DA4">
            <w:pPr>
              <w:ind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Both</w:t>
            </w:r>
          </w:p>
        </w:tc>
      </w:tr>
      <w:tr w:rsidR="008641E8" w:rsidRPr="001903DD" w14:paraId="68042973" w14:textId="77777777" w:rsidTr="008641E8">
        <w:trPr>
          <w:trHeight w:hRule="exact" w:val="274"/>
          <w:jc w:val="center"/>
        </w:trPr>
        <w:tc>
          <w:tcPr>
            <w:tcW w:w="900" w:type="dxa"/>
            <w:tcBorders>
              <w:top w:val="single" w:sz="8" w:space="0" w:color="000000"/>
              <w:left w:val="single" w:sz="8" w:space="0" w:color="000000"/>
              <w:bottom w:val="single" w:sz="8" w:space="0" w:color="000000"/>
              <w:right w:val="single" w:sz="8" w:space="0" w:color="000000"/>
            </w:tcBorders>
            <w:vAlign w:val="center"/>
          </w:tcPr>
          <w:p w14:paraId="64212807" w14:textId="77777777" w:rsidR="008641E8" w:rsidRDefault="00367823" w:rsidP="008641E8">
            <w:pPr>
              <w:ind w:right="30"/>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14:anchorId="1E725A19" wp14:editId="23F72575">
                  <wp:extent cx="109220" cy="17399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G-L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220" cy="173990"/>
                          </a:xfrm>
                          <a:prstGeom prst="rect">
                            <a:avLst/>
                          </a:prstGeom>
                        </pic:spPr>
                      </pic:pic>
                    </a:graphicData>
                  </a:graphic>
                </wp:inline>
              </w:drawing>
            </w:r>
          </w:p>
        </w:tc>
        <w:tc>
          <w:tcPr>
            <w:tcW w:w="720" w:type="dxa"/>
            <w:tcBorders>
              <w:top w:val="single" w:sz="8" w:space="0" w:color="000000"/>
              <w:left w:val="single" w:sz="8" w:space="0" w:color="000000"/>
              <w:bottom w:val="single" w:sz="8" w:space="0" w:color="000000"/>
              <w:right w:val="single" w:sz="8" w:space="0" w:color="000000"/>
            </w:tcBorders>
            <w:vAlign w:val="center"/>
          </w:tcPr>
          <w:p w14:paraId="67098CF3" w14:textId="77777777" w:rsidR="008641E8" w:rsidRPr="001903DD" w:rsidRDefault="00367823" w:rsidP="00071DA4">
            <w:pPr>
              <w:ind w:left="-29"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10/25</w:t>
            </w:r>
          </w:p>
        </w:tc>
        <w:tc>
          <w:tcPr>
            <w:tcW w:w="1170" w:type="dxa"/>
            <w:tcBorders>
              <w:top w:val="single" w:sz="8" w:space="0" w:color="000000"/>
              <w:left w:val="single" w:sz="8" w:space="0" w:color="000000"/>
              <w:bottom w:val="single" w:sz="8" w:space="0" w:color="000000"/>
              <w:right w:val="single" w:sz="8" w:space="0" w:color="000000"/>
            </w:tcBorders>
            <w:vAlign w:val="center"/>
          </w:tcPr>
          <w:p w14:paraId="74714281" w14:textId="77777777" w:rsidR="008641E8" w:rsidRPr="001903DD" w:rsidRDefault="00367823" w:rsidP="00071DA4">
            <w:pPr>
              <w:ind w:left="-14" w:right="2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Known</w:t>
            </w:r>
          </w:p>
        </w:tc>
        <w:tc>
          <w:tcPr>
            <w:tcW w:w="1620" w:type="dxa"/>
            <w:tcBorders>
              <w:top w:val="single" w:sz="8" w:space="0" w:color="000000"/>
              <w:left w:val="single" w:sz="8" w:space="0" w:color="000000"/>
              <w:bottom w:val="single" w:sz="8" w:space="0" w:color="000000"/>
              <w:right w:val="single" w:sz="8" w:space="0" w:color="000000"/>
            </w:tcBorders>
            <w:vAlign w:val="center"/>
          </w:tcPr>
          <w:p w14:paraId="38115536" w14:textId="77777777" w:rsidR="008641E8" w:rsidRPr="001903DD" w:rsidRDefault="00367823" w:rsidP="00071DA4">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c>
          <w:tcPr>
            <w:tcW w:w="900" w:type="dxa"/>
            <w:tcBorders>
              <w:top w:val="single" w:sz="8" w:space="0" w:color="000000"/>
              <w:left w:val="single" w:sz="8" w:space="0" w:color="000000"/>
              <w:bottom w:val="single" w:sz="8" w:space="0" w:color="000000"/>
              <w:right w:val="single" w:sz="8" w:space="0" w:color="000000"/>
            </w:tcBorders>
            <w:vAlign w:val="center"/>
          </w:tcPr>
          <w:p w14:paraId="0BFEC652" w14:textId="77777777" w:rsidR="008641E8" w:rsidRPr="001903DD" w:rsidRDefault="00367823" w:rsidP="00071DA4">
            <w:pPr>
              <w:ind w:left="-14" w:right="32"/>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1610" w:type="dxa"/>
            <w:tcBorders>
              <w:top w:val="single" w:sz="8" w:space="0" w:color="000000"/>
              <w:left w:val="single" w:sz="8" w:space="0" w:color="000000"/>
              <w:bottom w:val="single" w:sz="8" w:space="0" w:color="000000"/>
              <w:right w:val="single" w:sz="8" w:space="0" w:color="000000"/>
            </w:tcBorders>
            <w:vAlign w:val="center"/>
          </w:tcPr>
          <w:p w14:paraId="480AF920" w14:textId="77777777" w:rsidR="008641E8" w:rsidRPr="001903DD" w:rsidRDefault="00367823" w:rsidP="00071DA4">
            <w:pPr>
              <w:ind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Ground</w:t>
            </w:r>
          </w:p>
        </w:tc>
      </w:tr>
      <w:tr w:rsidR="008641E8" w:rsidRPr="001903DD" w14:paraId="09B4590B" w14:textId="77777777" w:rsidTr="008641E8">
        <w:trPr>
          <w:trHeight w:hRule="exact" w:val="274"/>
          <w:jc w:val="center"/>
        </w:trPr>
        <w:tc>
          <w:tcPr>
            <w:tcW w:w="900" w:type="dxa"/>
            <w:tcBorders>
              <w:top w:val="single" w:sz="8" w:space="0" w:color="000000"/>
              <w:left w:val="single" w:sz="8" w:space="0" w:color="000000"/>
              <w:bottom w:val="single" w:sz="8" w:space="0" w:color="000000"/>
              <w:right w:val="single" w:sz="8" w:space="0" w:color="000000"/>
            </w:tcBorders>
            <w:vAlign w:val="center"/>
          </w:tcPr>
          <w:p w14:paraId="02B6FF0B" w14:textId="77777777" w:rsidR="008641E8" w:rsidRDefault="00367823" w:rsidP="008641E8">
            <w:pPr>
              <w:ind w:right="33"/>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14:anchorId="5B64D211" wp14:editId="45DBCAD7">
                  <wp:extent cx="109220" cy="17399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B-L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990"/>
                          </a:xfrm>
                          <a:prstGeom prst="rect">
                            <a:avLst/>
                          </a:prstGeom>
                        </pic:spPr>
                      </pic:pic>
                    </a:graphicData>
                  </a:graphic>
                </wp:inline>
              </w:drawing>
            </w:r>
          </w:p>
        </w:tc>
        <w:tc>
          <w:tcPr>
            <w:tcW w:w="720" w:type="dxa"/>
            <w:tcBorders>
              <w:top w:val="single" w:sz="8" w:space="0" w:color="000000"/>
              <w:left w:val="single" w:sz="8" w:space="0" w:color="000000"/>
              <w:bottom w:val="single" w:sz="8" w:space="0" w:color="000000"/>
              <w:right w:val="single" w:sz="8" w:space="0" w:color="000000"/>
            </w:tcBorders>
            <w:vAlign w:val="center"/>
          </w:tcPr>
          <w:p w14:paraId="4162E971" w14:textId="77777777" w:rsidR="008641E8" w:rsidRPr="001903DD" w:rsidRDefault="00071DA4" w:rsidP="00071DA4">
            <w:pPr>
              <w:ind w:left="-29" w:right="3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10/29</w:t>
            </w:r>
          </w:p>
        </w:tc>
        <w:tc>
          <w:tcPr>
            <w:tcW w:w="1170" w:type="dxa"/>
            <w:tcBorders>
              <w:top w:val="single" w:sz="8" w:space="0" w:color="000000"/>
              <w:left w:val="single" w:sz="8" w:space="0" w:color="000000"/>
              <w:bottom w:val="single" w:sz="8" w:space="0" w:color="000000"/>
              <w:right w:val="single" w:sz="8" w:space="0" w:color="000000"/>
            </w:tcBorders>
            <w:vAlign w:val="center"/>
          </w:tcPr>
          <w:p w14:paraId="0AA2607C" w14:textId="77777777" w:rsidR="008641E8" w:rsidRPr="001903DD" w:rsidRDefault="00071DA4" w:rsidP="00071DA4">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Known</w:t>
            </w:r>
          </w:p>
        </w:tc>
        <w:tc>
          <w:tcPr>
            <w:tcW w:w="1620" w:type="dxa"/>
            <w:tcBorders>
              <w:top w:val="single" w:sz="8" w:space="0" w:color="000000"/>
              <w:left w:val="single" w:sz="8" w:space="0" w:color="000000"/>
              <w:bottom w:val="single" w:sz="8" w:space="0" w:color="000000"/>
              <w:right w:val="single" w:sz="8" w:space="0" w:color="000000"/>
            </w:tcBorders>
            <w:vAlign w:val="center"/>
          </w:tcPr>
          <w:p w14:paraId="125C23A8" w14:textId="77777777" w:rsidR="008641E8" w:rsidRPr="001903DD" w:rsidRDefault="00071DA4" w:rsidP="00071DA4">
            <w:pPr>
              <w:ind w:left="-14" w:right="3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w:t>
            </w:r>
          </w:p>
        </w:tc>
        <w:tc>
          <w:tcPr>
            <w:tcW w:w="900" w:type="dxa"/>
            <w:tcBorders>
              <w:top w:val="single" w:sz="8" w:space="0" w:color="000000"/>
              <w:left w:val="single" w:sz="8" w:space="0" w:color="000000"/>
              <w:bottom w:val="single" w:sz="8" w:space="0" w:color="000000"/>
              <w:right w:val="single" w:sz="8" w:space="0" w:color="000000"/>
            </w:tcBorders>
            <w:vAlign w:val="center"/>
          </w:tcPr>
          <w:p w14:paraId="73D096C1" w14:textId="77777777" w:rsidR="008641E8" w:rsidRPr="001903DD" w:rsidRDefault="00071DA4" w:rsidP="00071DA4">
            <w:pPr>
              <w:ind w:left="-14" w:right="32"/>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1610" w:type="dxa"/>
            <w:tcBorders>
              <w:top w:val="single" w:sz="8" w:space="0" w:color="000000"/>
              <w:left w:val="single" w:sz="8" w:space="0" w:color="000000"/>
              <w:bottom w:val="single" w:sz="8" w:space="0" w:color="000000"/>
              <w:right w:val="single" w:sz="8" w:space="0" w:color="000000"/>
            </w:tcBorders>
            <w:vAlign w:val="center"/>
          </w:tcPr>
          <w:p w14:paraId="24346932" w14:textId="77777777" w:rsidR="008641E8" w:rsidRPr="001903DD" w:rsidRDefault="00071DA4" w:rsidP="00071DA4">
            <w:pPr>
              <w:ind w:hanging="1"/>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Both</w:t>
            </w:r>
          </w:p>
        </w:tc>
      </w:tr>
      <w:tr w:rsidR="008641E8" w:rsidRPr="001903DD" w14:paraId="32B6CC29" w14:textId="77777777" w:rsidTr="008641E8">
        <w:trPr>
          <w:trHeight w:hRule="exact" w:val="274"/>
          <w:jc w:val="center"/>
        </w:trPr>
        <w:tc>
          <w:tcPr>
            <w:tcW w:w="900" w:type="dxa"/>
            <w:tcBorders>
              <w:top w:val="single" w:sz="8" w:space="0" w:color="000000"/>
              <w:left w:val="single" w:sz="8" w:space="0" w:color="000000"/>
              <w:bottom w:val="single" w:sz="8" w:space="0" w:color="000000"/>
              <w:right w:val="single" w:sz="8" w:space="0" w:color="000000"/>
            </w:tcBorders>
            <w:vAlign w:val="center"/>
          </w:tcPr>
          <w:p w14:paraId="66C89F1C" w14:textId="77777777" w:rsidR="008641E8" w:rsidRPr="00071DA4" w:rsidRDefault="00071DA4" w:rsidP="008641E8">
            <w:pPr>
              <w:ind w:right="33"/>
              <w:jc w:val="center"/>
              <w:rPr>
                <w:rFonts w:ascii="Times New Roman" w:eastAsia="Calibri" w:hAnsi="Times New Roman" w:cs="Times New Roman"/>
                <w:b/>
                <w:color w:val="000000"/>
                <w:sz w:val="24"/>
                <w:szCs w:val="24"/>
              </w:rPr>
            </w:pPr>
            <w:r>
              <w:rPr>
                <w:rFonts w:ascii="Times New Roman" w:eastAsia="Calibri" w:hAnsi="Times New Roman" w:cs="Times New Roman"/>
                <w:b/>
                <w:noProof/>
                <w:color w:val="000000"/>
                <w:sz w:val="24"/>
                <w:szCs w:val="24"/>
              </w:rPr>
              <w:drawing>
                <wp:inline distT="0" distB="0" distL="0" distR="0" wp14:anchorId="1C016CD4" wp14:editId="7DB8C8DE">
                  <wp:extent cx="109220" cy="17399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B-L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990"/>
                          </a:xfrm>
                          <a:prstGeom prst="rect">
                            <a:avLst/>
                          </a:prstGeom>
                        </pic:spPr>
                      </pic:pic>
                    </a:graphicData>
                  </a:graphic>
                </wp:inline>
              </w:drawing>
            </w:r>
          </w:p>
        </w:tc>
        <w:tc>
          <w:tcPr>
            <w:tcW w:w="720" w:type="dxa"/>
            <w:tcBorders>
              <w:top w:val="single" w:sz="8" w:space="0" w:color="000000"/>
              <w:left w:val="single" w:sz="8" w:space="0" w:color="000000"/>
              <w:bottom w:val="single" w:sz="8" w:space="0" w:color="000000"/>
              <w:right w:val="single" w:sz="8" w:space="0" w:color="000000"/>
            </w:tcBorders>
            <w:vAlign w:val="center"/>
          </w:tcPr>
          <w:p w14:paraId="398CE424" w14:textId="77777777" w:rsidR="008641E8" w:rsidRPr="001903DD" w:rsidRDefault="00071DA4" w:rsidP="00071DA4">
            <w:pPr>
              <w:ind w:left="-29" w:right="3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10/31</w:t>
            </w:r>
          </w:p>
        </w:tc>
        <w:tc>
          <w:tcPr>
            <w:tcW w:w="1170" w:type="dxa"/>
            <w:tcBorders>
              <w:top w:val="single" w:sz="8" w:space="0" w:color="000000"/>
              <w:left w:val="single" w:sz="8" w:space="0" w:color="000000"/>
              <w:bottom w:val="single" w:sz="8" w:space="0" w:color="000000"/>
              <w:right w:val="single" w:sz="8" w:space="0" w:color="000000"/>
            </w:tcBorders>
            <w:vAlign w:val="center"/>
          </w:tcPr>
          <w:p w14:paraId="6D19134A" w14:textId="77777777" w:rsidR="008641E8" w:rsidRPr="001903DD" w:rsidRDefault="00071DA4" w:rsidP="00071DA4">
            <w:pPr>
              <w:ind w:left="-14" w:right="2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Known</w:t>
            </w:r>
          </w:p>
        </w:tc>
        <w:tc>
          <w:tcPr>
            <w:tcW w:w="1620" w:type="dxa"/>
            <w:tcBorders>
              <w:top w:val="single" w:sz="8" w:space="0" w:color="000000"/>
              <w:left w:val="single" w:sz="8" w:space="0" w:color="000000"/>
              <w:bottom w:val="single" w:sz="8" w:space="0" w:color="000000"/>
              <w:right w:val="single" w:sz="8" w:space="0" w:color="000000"/>
            </w:tcBorders>
            <w:vAlign w:val="center"/>
          </w:tcPr>
          <w:p w14:paraId="7605F265" w14:textId="77777777" w:rsidR="008641E8" w:rsidRPr="001903DD" w:rsidRDefault="00071DA4" w:rsidP="00071DA4">
            <w:pPr>
              <w:ind w:left="-14" w:right="3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w:t>
            </w:r>
          </w:p>
        </w:tc>
        <w:tc>
          <w:tcPr>
            <w:tcW w:w="900" w:type="dxa"/>
            <w:tcBorders>
              <w:top w:val="single" w:sz="8" w:space="0" w:color="000000"/>
              <w:left w:val="single" w:sz="8" w:space="0" w:color="000000"/>
              <w:bottom w:val="single" w:sz="8" w:space="0" w:color="000000"/>
              <w:right w:val="single" w:sz="8" w:space="0" w:color="000000"/>
            </w:tcBorders>
            <w:vAlign w:val="center"/>
          </w:tcPr>
          <w:p w14:paraId="5D30F7EA" w14:textId="77777777" w:rsidR="008641E8" w:rsidRPr="001903DD" w:rsidRDefault="00071DA4" w:rsidP="00071DA4">
            <w:pPr>
              <w:ind w:left="-14"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0" w:type="dxa"/>
            <w:tcBorders>
              <w:top w:val="single" w:sz="8" w:space="0" w:color="000000"/>
              <w:left w:val="single" w:sz="8" w:space="0" w:color="000000"/>
              <w:bottom w:val="single" w:sz="8" w:space="0" w:color="000000"/>
              <w:right w:val="single" w:sz="8" w:space="0" w:color="000000"/>
            </w:tcBorders>
            <w:vAlign w:val="center"/>
          </w:tcPr>
          <w:p w14:paraId="3AA3A326" w14:textId="77777777" w:rsidR="008641E8" w:rsidRPr="001903DD" w:rsidRDefault="00071DA4" w:rsidP="00071DA4">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Both</w:t>
            </w:r>
          </w:p>
        </w:tc>
      </w:tr>
      <w:tr w:rsidR="00071DA4" w:rsidRPr="001903DD" w14:paraId="6548B90B" w14:textId="77777777" w:rsidTr="00DE7D92">
        <w:trPr>
          <w:trHeight w:hRule="exact" w:val="274"/>
          <w:jc w:val="center"/>
        </w:trPr>
        <w:tc>
          <w:tcPr>
            <w:tcW w:w="900" w:type="dxa"/>
            <w:tcBorders>
              <w:top w:val="single" w:sz="8" w:space="0" w:color="000000"/>
              <w:left w:val="single" w:sz="8" w:space="0" w:color="000000"/>
              <w:bottom w:val="single" w:sz="8" w:space="0" w:color="000000"/>
              <w:right w:val="single" w:sz="8" w:space="0" w:color="000000"/>
            </w:tcBorders>
            <w:vAlign w:val="center"/>
          </w:tcPr>
          <w:p w14:paraId="29C31531" w14:textId="77777777" w:rsidR="00071DA4" w:rsidRPr="00071DA4" w:rsidRDefault="00071DA4" w:rsidP="00071DA4">
            <w:pPr>
              <w:ind w:right="33"/>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14:anchorId="34FEF445" wp14:editId="33EDCC37">
                  <wp:extent cx="109220" cy="17399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B-L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990"/>
                          </a:xfrm>
                          <a:prstGeom prst="rect">
                            <a:avLst/>
                          </a:prstGeom>
                        </pic:spPr>
                      </pic:pic>
                    </a:graphicData>
                  </a:graphic>
                </wp:inline>
              </w:drawing>
            </w:r>
          </w:p>
        </w:tc>
        <w:tc>
          <w:tcPr>
            <w:tcW w:w="720" w:type="dxa"/>
            <w:tcBorders>
              <w:top w:val="single" w:sz="8" w:space="0" w:color="000000"/>
              <w:left w:val="single" w:sz="8" w:space="0" w:color="000000"/>
              <w:bottom w:val="single" w:sz="8" w:space="0" w:color="000000"/>
              <w:right w:val="single" w:sz="8" w:space="0" w:color="000000"/>
            </w:tcBorders>
            <w:vAlign w:val="center"/>
          </w:tcPr>
          <w:p w14:paraId="3C10B98A" w14:textId="77777777" w:rsidR="00071DA4" w:rsidRPr="001903DD" w:rsidRDefault="00071DA4" w:rsidP="00071DA4">
            <w:pPr>
              <w:ind w:left="-29" w:right="3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11/1</w:t>
            </w:r>
          </w:p>
        </w:tc>
        <w:tc>
          <w:tcPr>
            <w:tcW w:w="1170" w:type="dxa"/>
            <w:tcBorders>
              <w:top w:val="single" w:sz="8" w:space="0" w:color="000000"/>
              <w:left w:val="single" w:sz="8" w:space="0" w:color="000000"/>
              <w:bottom w:val="single" w:sz="8" w:space="0" w:color="000000"/>
              <w:right w:val="single" w:sz="8" w:space="0" w:color="000000"/>
            </w:tcBorders>
            <w:vAlign w:val="center"/>
          </w:tcPr>
          <w:p w14:paraId="68AABA92" w14:textId="77777777" w:rsidR="00071DA4" w:rsidRPr="001903DD" w:rsidRDefault="00071DA4" w:rsidP="00071DA4">
            <w:pPr>
              <w:ind w:left="-14" w:right="2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Known</w:t>
            </w:r>
          </w:p>
        </w:tc>
        <w:tc>
          <w:tcPr>
            <w:tcW w:w="1620" w:type="dxa"/>
            <w:tcBorders>
              <w:top w:val="single" w:sz="8" w:space="0" w:color="000000"/>
              <w:left w:val="single" w:sz="8" w:space="0" w:color="000000"/>
              <w:bottom w:val="single" w:sz="8" w:space="0" w:color="000000"/>
              <w:right w:val="single" w:sz="8" w:space="0" w:color="000000"/>
            </w:tcBorders>
          </w:tcPr>
          <w:p w14:paraId="78C47244" w14:textId="77777777" w:rsidR="00071DA4" w:rsidRDefault="00071DA4" w:rsidP="00071DA4">
            <w:pPr>
              <w:ind w:left="-14"/>
              <w:jc w:val="center"/>
            </w:pPr>
            <w:r w:rsidRPr="00980D14">
              <w:rPr>
                <w:rFonts w:ascii="Times New Roman" w:eastAsia="Calibri" w:hAnsi="Times New Roman" w:cs="Times New Roman"/>
                <w:color w:val="000000"/>
                <w:sz w:val="24"/>
                <w:szCs w:val="24"/>
              </w:rPr>
              <w:t>2:0</w:t>
            </w:r>
          </w:p>
        </w:tc>
        <w:tc>
          <w:tcPr>
            <w:tcW w:w="900" w:type="dxa"/>
            <w:tcBorders>
              <w:top w:val="single" w:sz="8" w:space="0" w:color="000000"/>
              <w:left w:val="single" w:sz="8" w:space="0" w:color="000000"/>
              <w:bottom w:val="single" w:sz="8" w:space="0" w:color="000000"/>
              <w:right w:val="single" w:sz="8" w:space="0" w:color="000000"/>
            </w:tcBorders>
            <w:vAlign w:val="center"/>
          </w:tcPr>
          <w:p w14:paraId="236084E1" w14:textId="77777777" w:rsidR="00071DA4" w:rsidRPr="001903DD" w:rsidRDefault="00071DA4" w:rsidP="00071DA4">
            <w:pPr>
              <w:ind w:left="-14"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1610" w:type="dxa"/>
            <w:tcBorders>
              <w:top w:val="single" w:sz="8" w:space="0" w:color="000000"/>
              <w:left w:val="single" w:sz="8" w:space="0" w:color="000000"/>
              <w:bottom w:val="single" w:sz="8" w:space="0" w:color="000000"/>
              <w:right w:val="single" w:sz="8" w:space="0" w:color="000000"/>
            </w:tcBorders>
            <w:vAlign w:val="center"/>
          </w:tcPr>
          <w:p w14:paraId="48D66E0D" w14:textId="77777777" w:rsidR="00071DA4" w:rsidRPr="001903DD" w:rsidRDefault="00071DA4" w:rsidP="00071DA4">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Both</w:t>
            </w:r>
          </w:p>
        </w:tc>
      </w:tr>
      <w:tr w:rsidR="00E20061" w:rsidRPr="001903DD" w14:paraId="382BCA23" w14:textId="77777777" w:rsidTr="00DE7D92">
        <w:trPr>
          <w:trHeight w:hRule="exact" w:val="274"/>
          <w:jc w:val="center"/>
        </w:trPr>
        <w:tc>
          <w:tcPr>
            <w:tcW w:w="900" w:type="dxa"/>
            <w:tcBorders>
              <w:top w:val="single" w:sz="8" w:space="0" w:color="000000"/>
              <w:left w:val="single" w:sz="8" w:space="0" w:color="000000"/>
              <w:bottom w:val="single" w:sz="8" w:space="0" w:color="000000"/>
              <w:right w:val="single" w:sz="8" w:space="0" w:color="000000"/>
            </w:tcBorders>
            <w:vAlign w:val="center"/>
          </w:tcPr>
          <w:p w14:paraId="31EFD069" w14:textId="77777777" w:rsidR="00E20061" w:rsidRDefault="00E20061" w:rsidP="00071DA4">
            <w:pPr>
              <w:ind w:right="33"/>
              <w:jc w:val="center"/>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N/A</w:t>
            </w:r>
          </w:p>
        </w:tc>
        <w:tc>
          <w:tcPr>
            <w:tcW w:w="720" w:type="dxa"/>
            <w:tcBorders>
              <w:top w:val="single" w:sz="8" w:space="0" w:color="000000"/>
              <w:left w:val="single" w:sz="8" w:space="0" w:color="000000"/>
              <w:bottom w:val="single" w:sz="8" w:space="0" w:color="000000"/>
              <w:right w:val="single" w:sz="8" w:space="0" w:color="000000"/>
            </w:tcBorders>
            <w:vAlign w:val="center"/>
          </w:tcPr>
          <w:p w14:paraId="581B17D2" w14:textId="77777777" w:rsidR="00E20061" w:rsidRDefault="00E20061" w:rsidP="00071DA4">
            <w:pPr>
              <w:ind w:left="-29" w:right="3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11/1</w:t>
            </w:r>
          </w:p>
        </w:tc>
        <w:tc>
          <w:tcPr>
            <w:tcW w:w="1170" w:type="dxa"/>
            <w:tcBorders>
              <w:top w:val="single" w:sz="8" w:space="0" w:color="000000"/>
              <w:left w:val="single" w:sz="8" w:space="0" w:color="000000"/>
              <w:bottom w:val="single" w:sz="8" w:space="0" w:color="000000"/>
              <w:right w:val="single" w:sz="8" w:space="0" w:color="000000"/>
            </w:tcBorders>
            <w:vAlign w:val="center"/>
          </w:tcPr>
          <w:p w14:paraId="226DBEAA" w14:textId="77777777" w:rsidR="00E20061" w:rsidRDefault="00E20061" w:rsidP="00071DA4">
            <w:pPr>
              <w:ind w:left="-14" w:right="2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Air</w:t>
            </w:r>
          </w:p>
        </w:tc>
        <w:tc>
          <w:tcPr>
            <w:tcW w:w="1620" w:type="dxa"/>
            <w:tcBorders>
              <w:top w:val="single" w:sz="8" w:space="0" w:color="000000"/>
              <w:left w:val="single" w:sz="8" w:space="0" w:color="000000"/>
              <w:bottom w:val="single" w:sz="8" w:space="0" w:color="000000"/>
              <w:right w:val="single" w:sz="8" w:space="0" w:color="000000"/>
            </w:tcBorders>
          </w:tcPr>
          <w:p w14:paraId="67383E65" w14:textId="77777777" w:rsidR="00E20061" w:rsidRPr="00980D14" w:rsidRDefault="00E20061" w:rsidP="00071DA4">
            <w:pPr>
              <w:ind w:left="-1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None</w:t>
            </w:r>
          </w:p>
        </w:tc>
        <w:tc>
          <w:tcPr>
            <w:tcW w:w="900" w:type="dxa"/>
            <w:tcBorders>
              <w:top w:val="single" w:sz="8" w:space="0" w:color="000000"/>
              <w:left w:val="single" w:sz="8" w:space="0" w:color="000000"/>
              <w:bottom w:val="single" w:sz="8" w:space="0" w:color="000000"/>
              <w:right w:val="single" w:sz="8" w:space="0" w:color="000000"/>
            </w:tcBorders>
            <w:vAlign w:val="center"/>
          </w:tcPr>
          <w:p w14:paraId="73BEA332" w14:textId="77777777" w:rsidR="00E20061" w:rsidRDefault="00E20061" w:rsidP="00071DA4">
            <w:pPr>
              <w:ind w:left="-14"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32</w:t>
            </w:r>
          </w:p>
        </w:tc>
        <w:tc>
          <w:tcPr>
            <w:tcW w:w="1610" w:type="dxa"/>
            <w:tcBorders>
              <w:top w:val="single" w:sz="8" w:space="0" w:color="000000"/>
              <w:left w:val="single" w:sz="8" w:space="0" w:color="000000"/>
              <w:bottom w:val="single" w:sz="8" w:space="0" w:color="000000"/>
              <w:right w:val="single" w:sz="8" w:space="0" w:color="000000"/>
            </w:tcBorders>
            <w:vAlign w:val="center"/>
          </w:tcPr>
          <w:p w14:paraId="7387B4B0" w14:textId="77777777" w:rsidR="00E20061" w:rsidRDefault="00E20061" w:rsidP="00071DA4">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Both</w:t>
            </w:r>
          </w:p>
        </w:tc>
      </w:tr>
      <w:tr w:rsidR="00071DA4" w:rsidRPr="001903DD" w14:paraId="1FD3C281" w14:textId="77777777" w:rsidTr="00DE7D92">
        <w:trPr>
          <w:trHeight w:hRule="exact" w:val="274"/>
          <w:jc w:val="center"/>
        </w:trPr>
        <w:tc>
          <w:tcPr>
            <w:tcW w:w="900" w:type="dxa"/>
            <w:tcBorders>
              <w:top w:val="single" w:sz="8" w:space="0" w:color="000000"/>
              <w:left w:val="single" w:sz="8" w:space="0" w:color="000000"/>
              <w:bottom w:val="single" w:sz="8" w:space="0" w:color="000000"/>
              <w:right w:val="single" w:sz="8" w:space="0" w:color="000000"/>
            </w:tcBorders>
            <w:vAlign w:val="center"/>
          </w:tcPr>
          <w:p w14:paraId="02F6607C" w14:textId="77777777" w:rsidR="00071DA4" w:rsidRDefault="00071DA4" w:rsidP="00071DA4">
            <w:pPr>
              <w:ind w:right="33"/>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14:anchorId="44C028F4" wp14:editId="1AF003B7">
                  <wp:extent cx="109220" cy="17399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B-L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990"/>
                          </a:xfrm>
                          <a:prstGeom prst="rect">
                            <a:avLst/>
                          </a:prstGeom>
                        </pic:spPr>
                      </pic:pic>
                    </a:graphicData>
                  </a:graphic>
                </wp:inline>
              </w:drawing>
            </w:r>
          </w:p>
        </w:tc>
        <w:tc>
          <w:tcPr>
            <w:tcW w:w="720" w:type="dxa"/>
            <w:tcBorders>
              <w:top w:val="single" w:sz="8" w:space="0" w:color="000000"/>
              <w:left w:val="single" w:sz="8" w:space="0" w:color="000000"/>
              <w:bottom w:val="single" w:sz="8" w:space="0" w:color="000000"/>
              <w:right w:val="single" w:sz="8" w:space="0" w:color="000000"/>
            </w:tcBorders>
            <w:vAlign w:val="center"/>
          </w:tcPr>
          <w:p w14:paraId="40E01843" w14:textId="77777777" w:rsidR="00071DA4" w:rsidRPr="001903DD" w:rsidRDefault="00071DA4" w:rsidP="00071DA4">
            <w:pPr>
              <w:ind w:left="-29" w:right="3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11/3</w:t>
            </w:r>
          </w:p>
        </w:tc>
        <w:tc>
          <w:tcPr>
            <w:tcW w:w="1170" w:type="dxa"/>
            <w:tcBorders>
              <w:top w:val="single" w:sz="8" w:space="0" w:color="000000"/>
              <w:left w:val="single" w:sz="8" w:space="0" w:color="000000"/>
              <w:bottom w:val="single" w:sz="8" w:space="0" w:color="000000"/>
              <w:right w:val="single" w:sz="8" w:space="0" w:color="000000"/>
            </w:tcBorders>
            <w:vAlign w:val="center"/>
          </w:tcPr>
          <w:p w14:paraId="700FAA6A" w14:textId="77777777" w:rsidR="00071DA4" w:rsidRPr="001903DD" w:rsidRDefault="00071DA4" w:rsidP="00071DA4">
            <w:pPr>
              <w:ind w:left="-14" w:right="2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Known</w:t>
            </w:r>
          </w:p>
        </w:tc>
        <w:tc>
          <w:tcPr>
            <w:tcW w:w="1620" w:type="dxa"/>
            <w:tcBorders>
              <w:top w:val="single" w:sz="8" w:space="0" w:color="000000"/>
              <w:left w:val="single" w:sz="8" w:space="0" w:color="000000"/>
              <w:bottom w:val="single" w:sz="8" w:space="0" w:color="000000"/>
              <w:right w:val="single" w:sz="8" w:space="0" w:color="000000"/>
            </w:tcBorders>
          </w:tcPr>
          <w:p w14:paraId="2409A0D1" w14:textId="77777777" w:rsidR="00071DA4" w:rsidRDefault="00071DA4" w:rsidP="00071DA4">
            <w:pPr>
              <w:ind w:left="-14"/>
              <w:jc w:val="center"/>
            </w:pPr>
            <w:r w:rsidRPr="00980D14">
              <w:rPr>
                <w:rFonts w:ascii="Times New Roman" w:eastAsia="Calibri" w:hAnsi="Times New Roman" w:cs="Times New Roman"/>
                <w:color w:val="000000"/>
                <w:sz w:val="24"/>
                <w:szCs w:val="24"/>
              </w:rPr>
              <w:t>2:0</w:t>
            </w:r>
          </w:p>
        </w:tc>
        <w:tc>
          <w:tcPr>
            <w:tcW w:w="900" w:type="dxa"/>
            <w:tcBorders>
              <w:top w:val="single" w:sz="8" w:space="0" w:color="000000"/>
              <w:left w:val="single" w:sz="8" w:space="0" w:color="000000"/>
              <w:bottom w:val="single" w:sz="8" w:space="0" w:color="000000"/>
              <w:right w:val="single" w:sz="8" w:space="0" w:color="000000"/>
            </w:tcBorders>
            <w:vAlign w:val="center"/>
          </w:tcPr>
          <w:p w14:paraId="206B3297" w14:textId="77777777" w:rsidR="00071DA4" w:rsidRPr="001903DD" w:rsidRDefault="00071DA4" w:rsidP="00071DA4">
            <w:pPr>
              <w:ind w:left="-14"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35</w:t>
            </w:r>
          </w:p>
        </w:tc>
        <w:tc>
          <w:tcPr>
            <w:tcW w:w="1610" w:type="dxa"/>
            <w:tcBorders>
              <w:top w:val="single" w:sz="8" w:space="0" w:color="000000"/>
              <w:left w:val="single" w:sz="8" w:space="0" w:color="000000"/>
              <w:bottom w:val="single" w:sz="8" w:space="0" w:color="000000"/>
              <w:right w:val="single" w:sz="8" w:space="0" w:color="000000"/>
            </w:tcBorders>
            <w:vAlign w:val="center"/>
          </w:tcPr>
          <w:p w14:paraId="4B809B54" w14:textId="77777777" w:rsidR="00071DA4" w:rsidRPr="001903DD" w:rsidRDefault="00071DA4" w:rsidP="00071DA4">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Ground</w:t>
            </w:r>
          </w:p>
        </w:tc>
      </w:tr>
      <w:tr w:rsidR="00071DA4" w:rsidRPr="001903DD" w14:paraId="5F6E53A4" w14:textId="77777777" w:rsidTr="00DE7D92">
        <w:trPr>
          <w:trHeight w:hRule="exact" w:val="274"/>
          <w:jc w:val="center"/>
        </w:trPr>
        <w:tc>
          <w:tcPr>
            <w:tcW w:w="900" w:type="dxa"/>
            <w:tcBorders>
              <w:top w:val="single" w:sz="8" w:space="0" w:color="000000"/>
              <w:left w:val="single" w:sz="8" w:space="0" w:color="000000"/>
              <w:bottom w:val="single" w:sz="8" w:space="0" w:color="000000"/>
              <w:right w:val="single" w:sz="8" w:space="0" w:color="000000"/>
            </w:tcBorders>
            <w:vAlign w:val="center"/>
          </w:tcPr>
          <w:p w14:paraId="19D9924D" w14:textId="77777777" w:rsidR="00071DA4" w:rsidRDefault="00071DA4" w:rsidP="00071DA4">
            <w:pPr>
              <w:ind w:right="33"/>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14:anchorId="04CB4C9D" wp14:editId="0646E14E">
                  <wp:extent cx="109220" cy="17399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B-L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990"/>
                          </a:xfrm>
                          <a:prstGeom prst="rect">
                            <a:avLst/>
                          </a:prstGeom>
                        </pic:spPr>
                      </pic:pic>
                    </a:graphicData>
                  </a:graphic>
                </wp:inline>
              </w:drawing>
            </w:r>
          </w:p>
        </w:tc>
        <w:tc>
          <w:tcPr>
            <w:tcW w:w="720" w:type="dxa"/>
            <w:tcBorders>
              <w:top w:val="single" w:sz="8" w:space="0" w:color="000000"/>
              <w:left w:val="single" w:sz="8" w:space="0" w:color="000000"/>
              <w:bottom w:val="single" w:sz="8" w:space="0" w:color="000000"/>
              <w:right w:val="single" w:sz="8" w:space="0" w:color="000000"/>
            </w:tcBorders>
            <w:vAlign w:val="center"/>
          </w:tcPr>
          <w:p w14:paraId="4ACE59BB" w14:textId="77777777" w:rsidR="00071DA4" w:rsidRPr="001903DD" w:rsidRDefault="00071DA4" w:rsidP="00071DA4">
            <w:pPr>
              <w:ind w:left="-29" w:right="3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11/4</w:t>
            </w:r>
          </w:p>
        </w:tc>
        <w:tc>
          <w:tcPr>
            <w:tcW w:w="1170" w:type="dxa"/>
            <w:tcBorders>
              <w:top w:val="single" w:sz="8" w:space="0" w:color="000000"/>
              <w:left w:val="single" w:sz="8" w:space="0" w:color="000000"/>
              <w:bottom w:val="single" w:sz="8" w:space="0" w:color="000000"/>
              <w:right w:val="single" w:sz="8" w:space="0" w:color="000000"/>
            </w:tcBorders>
            <w:vAlign w:val="center"/>
          </w:tcPr>
          <w:p w14:paraId="695538E4" w14:textId="77777777" w:rsidR="00071DA4" w:rsidRPr="001903DD" w:rsidRDefault="00071DA4" w:rsidP="00071DA4">
            <w:pPr>
              <w:ind w:left="-14" w:right="2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Known</w:t>
            </w:r>
          </w:p>
        </w:tc>
        <w:tc>
          <w:tcPr>
            <w:tcW w:w="1620" w:type="dxa"/>
            <w:tcBorders>
              <w:top w:val="single" w:sz="8" w:space="0" w:color="000000"/>
              <w:left w:val="single" w:sz="8" w:space="0" w:color="000000"/>
              <w:bottom w:val="single" w:sz="8" w:space="0" w:color="000000"/>
              <w:right w:val="single" w:sz="8" w:space="0" w:color="000000"/>
            </w:tcBorders>
          </w:tcPr>
          <w:p w14:paraId="05747A7E" w14:textId="77777777" w:rsidR="00071DA4" w:rsidRDefault="00071DA4" w:rsidP="00071DA4">
            <w:pPr>
              <w:ind w:left="-14"/>
              <w:jc w:val="center"/>
            </w:pPr>
            <w:r w:rsidRPr="00980D14">
              <w:rPr>
                <w:rFonts w:ascii="Times New Roman" w:eastAsia="Calibri" w:hAnsi="Times New Roman" w:cs="Times New Roman"/>
                <w:color w:val="000000"/>
                <w:sz w:val="24"/>
                <w:szCs w:val="24"/>
              </w:rPr>
              <w:t>2:0</w:t>
            </w:r>
          </w:p>
        </w:tc>
        <w:tc>
          <w:tcPr>
            <w:tcW w:w="900" w:type="dxa"/>
            <w:tcBorders>
              <w:top w:val="single" w:sz="8" w:space="0" w:color="000000"/>
              <w:left w:val="single" w:sz="8" w:space="0" w:color="000000"/>
              <w:bottom w:val="single" w:sz="8" w:space="0" w:color="000000"/>
              <w:right w:val="single" w:sz="8" w:space="0" w:color="000000"/>
            </w:tcBorders>
            <w:vAlign w:val="center"/>
          </w:tcPr>
          <w:p w14:paraId="608BEA52" w14:textId="77777777" w:rsidR="00071DA4" w:rsidRPr="001903DD" w:rsidRDefault="00071DA4" w:rsidP="00071DA4">
            <w:pPr>
              <w:ind w:left="-14"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35</w:t>
            </w:r>
          </w:p>
        </w:tc>
        <w:tc>
          <w:tcPr>
            <w:tcW w:w="1610" w:type="dxa"/>
            <w:tcBorders>
              <w:top w:val="single" w:sz="8" w:space="0" w:color="000000"/>
              <w:left w:val="single" w:sz="8" w:space="0" w:color="000000"/>
              <w:bottom w:val="single" w:sz="8" w:space="0" w:color="000000"/>
              <w:right w:val="single" w:sz="8" w:space="0" w:color="000000"/>
            </w:tcBorders>
            <w:vAlign w:val="center"/>
          </w:tcPr>
          <w:p w14:paraId="72A92E9E" w14:textId="77777777" w:rsidR="00071DA4" w:rsidRPr="001903DD" w:rsidRDefault="00071DA4" w:rsidP="00071DA4">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Ground</w:t>
            </w:r>
          </w:p>
        </w:tc>
      </w:tr>
      <w:tr w:rsidR="00071DA4" w:rsidRPr="001903DD" w14:paraId="37D97EBA" w14:textId="77777777" w:rsidTr="00DE7D92">
        <w:trPr>
          <w:trHeight w:hRule="exact" w:val="274"/>
          <w:jc w:val="center"/>
        </w:trPr>
        <w:tc>
          <w:tcPr>
            <w:tcW w:w="900" w:type="dxa"/>
            <w:tcBorders>
              <w:top w:val="single" w:sz="8" w:space="0" w:color="000000"/>
              <w:left w:val="single" w:sz="8" w:space="0" w:color="000000"/>
              <w:bottom w:val="single" w:sz="8" w:space="0" w:color="000000"/>
              <w:right w:val="single" w:sz="8" w:space="0" w:color="000000"/>
            </w:tcBorders>
            <w:vAlign w:val="center"/>
          </w:tcPr>
          <w:p w14:paraId="268B9851" w14:textId="77777777" w:rsidR="00071DA4" w:rsidRDefault="00071DA4" w:rsidP="00071DA4">
            <w:pPr>
              <w:ind w:right="33"/>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14:anchorId="683E1EA3" wp14:editId="322A40FC">
                  <wp:extent cx="109220" cy="17399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B-L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990"/>
                          </a:xfrm>
                          <a:prstGeom prst="rect">
                            <a:avLst/>
                          </a:prstGeom>
                        </pic:spPr>
                      </pic:pic>
                    </a:graphicData>
                  </a:graphic>
                </wp:inline>
              </w:drawing>
            </w:r>
          </w:p>
        </w:tc>
        <w:tc>
          <w:tcPr>
            <w:tcW w:w="720" w:type="dxa"/>
            <w:tcBorders>
              <w:top w:val="single" w:sz="8" w:space="0" w:color="000000"/>
              <w:left w:val="single" w:sz="8" w:space="0" w:color="000000"/>
              <w:bottom w:val="single" w:sz="8" w:space="0" w:color="000000"/>
              <w:right w:val="single" w:sz="8" w:space="0" w:color="000000"/>
            </w:tcBorders>
            <w:vAlign w:val="center"/>
          </w:tcPr>
          <w:p w14:paraId="545F17D1" w14:textId="77777777" w:rsidR="00071DA4" w:rsidRPr="001903DD" w:rsidRDefault="00071DA4" w:rsidP="00071DA4">
            <w:pPr>
              <w:ind w:left="-29" w:right="3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11/5</w:t>
            </w:r>
          </w:p>
        </w:tc>
        <w:tc>
          <w:tcPr>
            <w:tcW w:w="1170" w:type="dxa"/>
            <w:tcBorders>
              <w:top w:val="single" w:sz="8" w:space="0" w:color="000000"/>
              <w:left w:val="single" w:sz="8" w:space="0" w:color="000000"/>
              <w:bottom w:val="single" w:sz="8" w:space="0" w:color="000000"/>
              <w:right w:val="single" w:sz="8" w:space="0" w:color="000000"/>
            </w:tcBorders>
            <w:vAlign w:val="center"/>
          </w:tcPr>
          <w:p w14:paraId="5F219633" w14:textId="77777777" w:rsidR="00071DA4" w:rsidRPr="001903DD" w:rsidRDefault="00071DA4" w:rsidP="00071DA4">
            <w:pPr>
              <w:ind w:left="-14" w:right="2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Known</w:t>
            </w:r>
          </w:p>
        </w:tc>
        <w:tc>
          <w:tcPr>
            <w:tcW w:w="1620" w:type="dxa"/>
            <w:tcBorders>
              <w:top w:val="single" w:sz="8" w:space="0" w:color="000000"/>
              <w:left w:val="single" w:sz="8" w:space="0" w:color="000000"/>
              <w:bottom w:val="single" w:sz="8" w:space="0" w:color="000000"/>
              <w:right w:val="single" w:sz="8" w:space="0" w:color="000000"/>
            </w:tcBorders>
          </w:tcPr>
          <w:p w14:paraId="268C043C" w14:textId="77777777" w:rsidR="00071DA4" w:rsidRDefault="00071DA4" w:rsidP="00071DA4">
            <w:pPr>
              <w:ind w:left="-14"/>
              <w:jc w:val="center"/>
            </w:pPr>
            <w:r w:rsidRPr="00980D14">
              <w:rPr>
                <w:rFonts w:ascii="Times New Roman" w:eastAsia="Calibri" w:hAnsi="Times New Roman" w:cs="Times New Roman"/>
                <w:color w:val="000000"/>
                <w:sz w:val="24"/>
                <w:szCs w:val="24"/>
              </w:rPr>
              <w:t>2:0</w:t>
            </w:r>
          </w:p>
        </w:tc>
        <w:tc>
          <w:tcPr>
            <w:tcW w:w="900" w:type="dxa"/>
            <w:tcBorders>
              <w:top w:val="single" w:sz="8" w:space="0" w:color="000000"/>
              <w:left w:val="single" w:sz="8" w:space="0" w:color="000000"/>
              <w:bottom w:val="single" w:sz="8" w:space="0" w:color="000000"/>
              <w:right w:val="single" w:sz="8" w:space="0" w:color="000000"/>
            </w:tcBorders>
            <w:vAlign w:val="center"/>
          </w:tcPr>
          <w:p w14:paraId="648B463D" w14:textId="77777777" w:rsidR="00071DA4" w:rsidRPr="001903DD" w:rsidRDefault="00071DA4" w:rsidP="00071DA4">
            <w:pPr>
              <w:ind w:left="-14"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1610" w:type="dxa"/>
            <w:tcBorders>
              <w:top w:val="single" w:sz="8" w:space="0" w:color="000000"/>
              <w:left w:val="single" w:sz="8" w:space="0" w:color="000000"/>
              <w:bottom w:val="single" w:sz="8" w:space="0" w:color="000000"/>
              <w:right w:val="single" w:sz="8" w:space="0" w:color="000000"/>
            </w:tcBorders>
            <w:vAlign w:val="center"/>
          </w:tcPr>
          <w:p w14:paraId="4E128733" w14:textId="77777777" w:rsidR="00071DA4" w:rsidRPr="001903DD" w:rsidRDefault="00071DA4" w:rsidP="00071DA4">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Ground</w:t>
            </w:r>
          </w:p>
        </w:tc>
      </w:tr>
      <w:tr w:rsidR="00071DA4" w:rsidRPr="001903DD" w14:paraId="31132971" w14:textId="77777777" w:rsidTr="00DE7D92">
        <w:trPr>
          <w:trHeight w:hRule="exact" w:val="274"/>
          <w:jc w:val="center"/>
        </w:trPr>
        <w:tc>
          <w:tcPr>
            <w:tcW w:w="900" w:type="dxa"/>
            <w:tcBorders>
              <w:top w:val="single" w:sz="8" w:space="0" w:color="000000"/>
              <w:left w:val="single" w:sz="8" w:space="0" w:color="000000"/>
              <w:bottom w:val="single" w:sz="8" w:space="0" w:color="000000"/>
              <w:right w:val="single" w:sz="8" w:space="0" w:color="000000"/>
            </w:tcBorders>
            <w:vAlign w:val="center"/>
          </w:tcPr>
          <w:p w14:paraId="2DDF7F30" w14:textId="77777777" w:rsidR="00071DA4" w:rsidRDefault="00071DA4" w:rsidP="00071DA4">
            <w:pPr>
              <w:ind w:right="33"/>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14:anchorId="1A0BE15C" wp14:editId="54D149C8">
                  <wp:extent cx="109220" cy="17399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B-L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20" cy="173990"/>
                          </a:xfrm>
                          <a:prstGeom prst="rect">
                            <a:avLst/>
                          </a:prstGeom>
                        </pic:spPr>
                      </pic:pic>
                    </a:graphicData>
                  </a:graphic>
                </wp:inline>
              </w:drawing>
            </w:r>
          </w:p>
        </w:tc>
        <w:tc>
          <w:tcPr>
            <w:tcW w:w="720" w:type="dxa"/>
            <w:tcBorders>
              <w:top w:val="single" w:sz="8" w:space="0" w:color="000000"/>
              <w:left w:val="single" w:sz="8" w:space="0" w:color="000000"/>
              <w:bottom w:val="single" w:sz="8" w:space="0" w:color="000000"/>
              <w:right w:val="single" w:sz="8" w:space="0" w:color="000000"/>
            </w:tcBorders>
            <w:vAlign w:val="center"/>
          </w:tcPr>
          <w:p w14:paraId="721F1134" w14:textId="77777777" w:rsidR="00071DA4" w:rsidRPr="001903DD" w:rsidRDefault="00071DA4" w:rsidP="00071DA4">
            <w:pPr>
              <w:ind w:left="-29" w:right="3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11/6</w:t>
            </w:r>
          </w:p>
        </w:tc>
        <w:tc>
          <w:tcPr>
            <w:tcW w:w="1170" w:type="dxa"/>
            <w:tcBorders>
              <w:top w:val="single" w:sz="8" w:space="0" w:color="000000"/>
              <w:left w:val="single" w:sz="8" w:space="0" w:color="000000"/>
              <w:bottom w:val="single" w:sz="8" w:space="0" w:color="000000"/>
              <w:right w:val="single" w:sz="8" w:space="0" w:color="000000"/>
            </w:tcBorders>
            <w:vAlign w:val="center"/>
          </w:tcPr>
          <w:p w14:paraId="2CE3DDA5" w14:textId="77777777" w:rsidR="00071DA4" w:rsidRPr="001903DD" w:rsidRDefault="00071DA4" w:rsidP="00071DA4">
            <w:pPr>
              <w:ind w:left="-14" w:right="2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Known</w:t>
            </w:r>
          </w:p>
        </w:tc>
        <w:tc>
          <w:tcPr>
            <w:tcW w:w="1620" w:type="dxa"/>
            <w:tcBorders>
              <w:top w:val="single" w:sz="8" w:space="0" w:color="000000"/>
              <w:left w:val="single" w:sz="8" w:space="0" w:color="000000"/>
              <w:bottom w:val="single" w:sz="8" w:space="0" w:color="000000"/>
              <w:right w:val="single" w:sz="8" w:space="0" w:color="000000"/>
            </w:tcBorders>
          </w:tcPr>
          <w:p w14:paraId="3CBAD031" w14:textId="77777777" w:rsidR="00071DA4" w:rsidRDefault="00071DA4" w:rsidP="00071DA4">
            <w:pPr>
              <w:ind w:left="-14"/>
              <w:jc w:val="center"/>
            </w:pPr>
            <w:r w:rsidRPr="00980D14">
              <w:rPr>
                <w:rFonts w:ascii="Times New Roman" w:eastAsia="Calibri" w:hAnsi="Times New Roman" w:cs="Times New Roman"/>
                <w:color w:val="000000"/>
                <w:sz w:val="24"/>
                <w:szCs w:val="24"/>
              </w:rPr>
              <w:t>2:0</w:t>
            </w:r>
          </w:p>
        </w:tc>
        <w:tc>
          <w:tcPr>
            <w:tcW w:w="900" w:type="dxa"/>
            <w:tcBorders>
              <w:top w:val="single" w:sz="8" w:space="0" w:color="000000"/>
              <w:left w:val="single" w:sz="8" w:space="0" w:color="000000"/>
              <w:bottom w:val="single" w:sz="8" w:space="0" w:color="000000"/>
              <w:right w:val="single" w:sz="8" w:space="0" w:color="000000"/>
            </w:tcBorders>
            <w:vAlign w:val="center"/>
          </w:tcPr>
          <w:p w14:paraId="65D1CC0E" w14:textId="77777777" w:rsidR="00071DA4" w:rsidRPr="001903DD" w:rsidRDefault="00071DA4" w:rsidP="00071DA4">
            <w:pPr>
              <w:ind w:left="-14" w:right="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610" w:type="dxa"/>
            <w:tcBorders>
              <w:top w:val="single" w:sz="8" w:space="0" w:color="000000"/>
              <w:left w:val="single" w:sz="8" w:space="0" w:color="000000"/>
              <w:bottom w:val="single" w:sz="8" w:space="0" w:color="000000"/>
              <w:right w:val="single" w:sz="8" w:space="0" w:color="000000"/>
            </w:tcBorders>
            <w:vAlign w:val="center"/>
          </w:tcPr>
          <w:p w14:paraId="3C8E1046" w14:textId="77777777" w:rsidR="00071DA4" w:rsidRPr="001903DD" w:rsidRDefault="00071DA4" w:rsidP="00071DA4">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Both</w:t>
            </w:r>
          </w:p>
        </w:tc>
      </w:tr>
      <w:bookmarkEnd w:id="4"/>
    </w:tbl>
    <w:p w14:paraId="2131A53E" w14:textId="77777777" w:rsidR="00F56B4B" w:rsidRDefault="00F56B4B" w:rsidP="00F56B4B">
      <w:pPr>
        <w:rPr>
          <w:rFonts w:ascii="Times New Roman" w:hAnsi="Times New Roman" w:cs="Times New Roman"/>
          <w:sz w:val="28"/>
          <w:szCs w:val="28"/>
        </w:rPr>
      </w:pPr>
    </w:p>
    <w:p w14:paraId="255151E1" w14:textId="2409A5FD" w:rsidR="006D6FD8" w:rsidRPr="001903DD" w:rsidRDefault="006D6FD8" w:rsidP="00F56B4B">
      <w:pPr>
        <w:jc w:val="center"/>
        <w:rPr>
          <w:rFonts w:ascii="Times New Roman" w:hAnsi="Times New Roman" w:cs="Times New Roman"/>
          <w:b/>
          <w:sz w:val="28"/>
          <w:szCs w:val="28"/>
        </w:rPr>
      </w:pPr>
      <w:r w:rsidRPr="001903DD">
        <w:rPr>
          <w:rFonts w:ascii="Times New Roman" w:hAnsi="Times New Roman" w:cs="Times New Roman"/>
          <w:b/>
          <w:sz w:val="28"/>
          <w:szCs w:val="28"/>
        </w:rPr>
        <w:lastRenderedPageBreak/>
        <w:t>Incidental Take</w:t>
      </w:r>
    </w:p>
    <w:p w14:paraId="3BBEFDD4" w14:textId="77777777" w:rsidR="006D6FD8" w:rsidRPr="001903DD" w:rsidRDefault="006D6FD8" w:rsidP="00FC553E">
      <w:pPr>
        <w:pStyle w:val="Header"/>
        <w:tabs>
          <w:tab w:val="clear" w:pos="4320"/>
          <w:tab w:val="clear" w:pos="8640"/>
        </w:tabs>
        <w:ind w:firstLine="720"/>
      </w:pPr>
      <w:r w:rsidRPr="001903DD">
        <w:t xml:space="preserve">The USFWS </w:t>
      </w:r>
      <w:r w:rsidR="005F1BFC" w:rsidRPr="001903DD">
        <w:t xml:space="preserve">requests </w:t>
      </w:r>
      <w:r w:rsidRPr="001903DD">
        <w:t>information and documentation of any human activity that occurred in the proximity of Whooping Cranes that could constitute “take” as defined by the Endangered Species Act i.e. “…</w:t>
      </w:r>
      <w:r w:rsidRPr="001903DD">
        <w:rPr>
          <w:i/>
        </w:rPr>
        <w:t>to harass, harm, pursue, hunt, shoot, wound, kill, capture, or collect, or attempt to engage in any such conduct”</w:t>
      </w:r>
      <w:r w:rsidRPr="001903DD">
        <w:t>.  Because harassment interrupts essential feeding or sheltering behaviors, the definition includes disturbance of Whooping Cranes sufficient to result in cranes taking flight.</w:t>
      </w:r>
    </w:p>
    <w:p w14:paraId="291C86BC" w14:textId="77777777" w:rsidR="006D6FD8" w:rsidRPr="001903DD" w:rsidRDefault="006D6FD8" w:rsidP="006D6FD8">
      <w:pPr>
        <w:pStyle w:val="Header"/>
        <w:tabs>
          <w:tab w:val="clear" w:pos="4320"/>
          <w:tab w:val="clear" w:pos="8640"/>
        </w:tabs>
      </w:pPr>
    </w:p>
    <w:p w14:paraId="4669902C" w14:textId="77777777" w:rsidR="006D6FD8" w:rsidRPr="001903DD" w:rsidRDefault="00FC553E" w:rsidP="00320584">
      <w:pPr>
        <w:pStyle w:val="Header"/>
        <w:tabs>
          <w:tab w:val="clear" w:pos="4320"/>
          <w:tab w:val="clear" w:pos="8640"/>
        </w:tabs>
        <w:jc w:val="center"/>
        <w:rPr>
          <w:smallCaps/>
        </w:rPr>
      </w:pPr>
      <w:r w:rsidRPr="001903DD">
        <w:rPr>
          <w:smallCaps/>
        </w:rPr>
        <w:t>Lethal or Crippling Take</w:t>
      </w:r>
    </w:p>
    <w:p w14:paraId="5ACCB276" w14:textId="77777777" w:rsidR="006D6FD8" w:rsidRPr="001903DD" w:rsidRDefault="006D6FD8" w:rsidP="00FC553E">
      <w:pPr>
        <w:pStyle w:val="Header"/>
        <w:tabs>
          <w:tab w:val="clear" w:pos="4320"/>
          <w:tab w:val="clear" w:pos="8640"/>
        </w:tabs>
        <w:ind w:firstLine="720"/>
        <w:rPr>
          <w:smallCaps/>
        </w:rPr>
      </w:pPr>
    </w:p>
    <w:p w14:paraId="79E747D5" w14:textId="77777777" w:rsidR="006D6FD8" w:rsidRPr="001903DD" w:rsidRDefault="006D6FD8" w:rsidP="00FC553E">
      <w:pPr>
        <w:pStyle w:val="Header"/>
        <w:tabs>
          <w:tab w:val="clear" w:pos="4320"/>
          <w:tab w:val="clear" w:pos="8640"/>
        </w:tabs>
        <w:ind w:firstLine="720"/>
        <w:rPr>
          <w:szCs w:val="24"/>
        </w:rPr>
      </w:pPr>
      <w:r w:rsidRPr="001903DD">
        <w:rPr>
          <w:szCs w:val="24"/>
        </w:rPr>
        <w:t xml:space="preserve">There </w:t>
      </w:r>
      <w:r w:rsidR="005F1BFC" w:rsidRPr="001903DD">
        <w:rPr>
          <w:szCs w:val="24"/>
        </w:rPr>
        <w:t xml:space="preserve">were no observations of </w:t>
      </w:r>
      <w:r w:rsidRPr="001903DD">
        <w:rPr>
          <w:szCs w:val="24"/>
        </w:rPr>
        <w:t xml:space="preserve">crippling or lethal take of Whooping Cranes this season as a result of the monitoring conducted by ES.  </w:t>
      </w:r>
    </w:p>
    <w:p w14:paraId="38BBB6F5" w14:textId="77777777" w:rsidR="006D6FD8" w:rsidRPr="001903DD" w:rsidRDefault="006D6FD8" w:rsidP="00FC553E">
      <w:pPr>
        <w:pStyle w:val="Header"/>
        <w:tabs>
          <w:tab w:val="clear" w:pos="4320"/>
          <w:tab w:val="clear" w:pos="8640"/>
        </w:tabs>
      </w:pPr>
    </w:p>
    <w:p w14:paraId="1466A328" w14:textId="77777777" w:rsidR="006D6FD8" w:rsidRPr="001903DD" w:rsidRDefault="00FC553E" w:rsidP="00320584">
      <w:pPr>
        <w:pStyle w:val="Header"/>
        <w:tabs>
          <w:tab w:val="clear" w:pos="4320"/>
          <w:tab w:val="clear" w:pos="8640"/>
        </w:tabs>
        <w:jc w:val="center"/>
        <w:rPr>
          <w:smallCaps/>
        </w:rPr>
      </w:pPr>
      <w:r w:rsidRPr="001903DD">
        <w:rPr>
          <w:smallCaps/>
        </w:rPr>
        <w:t>Harassment</w:t>
      </w:r>
    </w:p>
    <w:p w14:paraId="408DFA51" w14:textId="77777777" w:rsidR="006D6FD8" w:rsidRPr="001903DD" w:rsidRDefault="006D6FD8" w:rsidP="00FC553E">
      <w:pPr>
        <w:pStyle w:val="Header"/>
        <w:tabs>
          <w:tab w:val="clear" w:pos="4320"/>
          <w:tab w:val="clear" w:pos="8640"/>
        </w:tabs>
        <w:ind w:firstLine="720"/>
        <w:rPr>
          <w:smallCaps/>
        </w:rPr>
      </w:pPr>
    </w:p>
    <w:p w14:paraId="21C8C587" w14:textId="77777777" w:rsidR="006D6FD8" w:rsidRPr="001903DD" w:rsidRDefault="005F1BFC" w:rsidP="00320584">
      <w:pPr>
        <w:pStyle w:val="Header"/>
        <w:tabs>
          <w:tab w:val="clear" w:pos="4320"/>
          <w:tab w:val="clear" w:pos="8640"/>
        </w:tabs>
        <w:ind w:firstLine="720"/>
        <w:jc w:val="both"/>
      </w:pPr>
      <w:r w:rsidRPr="001903DD">
        <w:t>Ecological Solutions</w:t>
      </w:r>
      <w:r w:rsidR="006D6FD8" w:rsidRPr="001903DD">
        <w:t xml:space="preserve"> staff did not observe or engage in any activity that cou</w:t>
      </w:r>
      <w:r w:rsidR="00FC553E" w:rsidRPr="001903DD">
        <w:t>ld be</w:t>
      </w:r>
      <w:r w:rsidR="00320584" w:rsidRPr="001903DD">
        <w:t xml:space="preserve"> </w:t>
      </w:r>
      <w:r w:rsidR="00FC553E" w:rsidRPr="001903DD">
        <w:t>construed as harassment</w:t>
      </w:r>
      <w:r w:rsidR="00F73AAE" w:rsidRPr="001903DD">
        <w:t xml:space="preserve"> </w:t>
      </w:r>
      <w:r w:rsidR="006D6FD8" w:rsidRPr="001903DD">
        <w:t xml:space="preserve">as defined by USFWS.  </w:t>
      </w:r>
    </w:p>
    <w:p w14:paraId="2E4E8630" w14:textId="77777777" w:rsidR="006D6FD8" w:rsidRPr="001903DD" w:rsidRDefault="006D6FD8" w:rsidP="00FC553E">
      <w:pPr>
        <w:pStyle w:val="Header"/>
        <w:tabs>
          <w:tab w:val="clear" w:pos="4320"/>
          <w:tab w:val="clear" w:pos="8640"/>
        </w:tabs>
      </w:pPr>
    </w:p>
    <w:p w14:paraId="157EB77B" w14:textId="77777777" w:rsidR="006D6FD8" w:rsidRPr="001903DD" w:rsidRDefault="00FC553E" w:rsidP="00320584">
      <w:pPr>
        <w:pStyle w:val="Header"/>
        <w:tabs>
          <w:tab w:val="clear" w:pos="4320"/>
          <w:tab w:val="clear" w:pos="8640"/>
        </w:tabs>
        <w:jc w:val="center"/>
        <w:rPr>
          <w:smallCaps/>
        </w:rPr>
      </w:pPr>
      <w:r w:rsidRPr="001903DD">
        <w:rPr>
          <w:smallCaps/>
        </w:rPr>
        <w:t>Public Disturbance</w:t>
      </w:r>
    </w:p>
    <w:p w14:paraId="3951AD92" w14:textId="77777777" w:rsidR="006D6FD8" w:rsidRPr="001903DD" w:rsidRDefault="006D6FD8" w:rsidP="00FC553E">
      <w:pPr>
        <w:pStyle w:val="Header"/>
        <w:tabs>
          <w:tab w:val="clear" w:pos="4320"/>
          <w:tab w:val="clear" w:pos="8640"/>
        </w:tabs>
        <w:ind w:firstLine="720"/>
        <w:rPr>
          <w:smallCaps/>
        </w:rPr>
      </w:pPr>
    </w:p>
    <w:p w14:paraId="0D7C833F" w14:textId="77777777" w:rsidR="006D6FD8" w:rsidRPr="001903DD" w:rsidRDefault="00F73AAE" w:rsidP="00320584">
      <w:pPr>
        <w:pStyle w:val="Header"/>
        <w:tabs>
          <w:tab w:val="clear" w:pos="4320"/>
          <w:tab w:val="clear" w:pos="8640"/>
        </w:tabs>
        <w:ind w:firstLine="720"/>
      </w:pPr>
      <w:r w:rsidRPr="001903DD">
        <w:t xml:space="preserve">Ecological Solutions </w:t>
      </w:r>
      <w:r w:rsidR="006D6FD8" w:rsidRPr="001903DD">
        <w:t>staff did not observe any incident of public disturbance of whooping cranes.</w:t>
      </w:r>
    </w:p>
    <w:p w14:paraId="484B4392" w14:textId="77777777" w:rsidR="00F56B4B" w:rsidRDefault="00F56B4B" w:rsidP="00256F1A">
      <w:pPr>
        <w:pStyle w:val="Header"/>
        <w:tabs>
          <w:tab w:val="clear" w:pos="4320"/>
          <w:tab w:val="clear" w:pos="8640"/>
        </w:tabs>
        <w:jc w:val="center"/>
        <w:rPr>
          <w:b/>
          <w:sz w:val="28"/>
          <w:szCs w:val="28"/>
        </w:rPr>
      </w:pPr>
    </w:p>
    <w:p w14:paraId="71F913C0" w14:textId="77777777" w:rsidR="00F56B4B" w:rsidRDefault="00F56B4B" w:rsidP="00256F1A">
      <w:pPr>
        <w:pStyle w:val="Header"/>
        <w:tabs>
          <w:tab w:val="clear" w:pos="4320"/>
          <w:tab w:val="clear" w:pos="8640"/>
        </w:tabs>
        <w:jc w:val="center"/>
        <w:rPr>
          <w:b/>
          <w:sz w:val="28"/>
          <w:szCs w:val="28"/>
        </w:rPr>
      </w:pPr>
    </w:p>
    <w:p w14:paraId="34985369" w14:textId="77777777" w:rsidR="00F56B4B" w:rsidRDefault="00F56B4B" w:rsidP="00256F1A">
      <w:pPr>
        <w:pStyle w:val="Header"/>
        <w:tabs>
          <w:tab w:val="clear" w:pos="4320"/>
          <w:tab w:val="clear" w:pos="8640"/>
        </w:tabs>
        <w:jc w:val="center"/>
        <w:rPr>
          <w:b/>
          <w:sz w:val="28"/>
          <w:szCs w:val="28"/>
        </w:rPr>
      </w:pPr>
    </w:p>
    <w:p w14:paraId="61CF12FE" w14:textId="77777777" w:rsidR="00F56B4B" w:rsidRDefault="00F56B4B" w:rsidP="00256F1A">
      <w:pPr>
        <w:pStyle w:val="Header"/>
        <w:tabs>
          <w:tab w:val="clear" w:pos="4320"/>
          <w:tab w:val="clear" w:pos="8640"/>
        </w:tabs>
        <w:jc w:val="center"/>
        <w:rPr>
          <w:b/>
          <w:sz w:val="28"/>
          <w:szCs w:val="28"/>
        </w:rPr>
      </w:pPr>
    </w:p>
    <w:p w14:paraId="262842D4" w14:textId="77777777" w:rsidR="00F56B4B" w:rsidRDefault="00F56B4B" w:rsidP="00256F1A">
      <w:pPr>
        <w:pStyle w:val="Header"/>
        <w:tabs>
          <w:tab w:val="clear" w:pos="4320"/>
          <w:tab w:val="clear" w:pos="8640"/>
        </w:tabs>
        <w:jc w:val="center"/>
        <w:rPr>
          <w:b/>
          <w:sz w:val="28"/>
          <w:szCs w:val="28"/>
        </w:rPr>
      </w:pPr>
    </w:p>
    <w:p w14:paraId="0380BA04" w14:textId="77777777" w:rsidR="00F56B4B" w:rsidRDefault="00F56B4B" w:rsidP="00256F1A">
      <w:pPr>
        <w:pStyle w:val="Header"/>
        <w:tabs>
          <w:tab w:val="clear" w:pos="4320"/>
          <w:tab w:val="clear" w:pos="8640"/>
        </w:tabs>
        <w:jc w:val="center"/>
        <w:rPr>
          <w:b/>
          <w:sz w:val="28"/>
          <w:szCs w:val="28"/>
        </w:rPr>
      </w:pPr>
    </w:p>
    <w:p w14:paraId="7521BF9E" w14:textId="77777777" w:rsidR="00F56B4B" w:rsidRDefault="00F56B4B" w:rsidP="00256F1A">
      <w:pPr>
        <w:pStyle w:val="Header"/>
        <w:tabs>
          <w:tab w:val="clear" w:pos="4320"/>
          <w:tab w:val="clear" w:pos="8640"/>
        </w:tabs>
        <w:jc w:val="center"/>
        <w:rPr>
          <w:b/>
          <w:sz w:val="28"/>
          <w:szCs w:val="28"/>
        </w:rPr>
      </w:pPr>
    </w:p>
    <w:p w14:paraId="48AFD7D5" w14:textId="77777777" w:rsidR="00F56B4B" w:rsidRDefault="00F56B4B" w:rsidP="00256F1A">
      <w:pPr>
        <w:pStyle w:val="Header"/>
        <w:tabs>
          <w:tab w:val="clear" w:pos="4320"/>
          <w:tab w:val="clear" w:pos="8640"/>
        </w:tabs>
        <w:jc w:val="center"/>
        <w:rPr>
          <w:b/>
          <w:sz w:val="28"/>
          <w:szCs w:val="28"/>
        </w:rPr>
      </w:pPr>
    </w:p>
    <w:p w14:paraId="6F6C92F7" w14:textId="77777777" w:rsidR="00F56B4B" w:rsidRDefault="00F56B4B" w:rsidP="00256F1A">
      <w:pPr>
        <w:pStyle w:val="Header"/>
        <w:tabs>
          <w:tab w:val="clear" w:pos="4320"/>
          <w:tab w:val="clear" w:pos="8640"/>
        </w:tabs>
        <w:jc w:val="center"/>
        <w:rPr>
          <w:b/>
          <w:sz w:val="28"/>
          <w:szCs w:val="28"/>
        </w:rPr>
      </w:pPr>
    </w:p>
    <w:p w14:paraId="7A2143A4" w14:textId="77777777" w:rsidR="00F56B4B" w:rsidRDefault="00F56B4B" w:rsidP="00256F1A">
      <w:pPr>
        <w:pStyle w:val="Header"/>
        <w:tabs>
          <w:tab w:val="clear" w:pos="4320"/>
          <w:tab w:val="clear" w:pos="8640"/>
        </w:tabs>
        <w:jc w:val="center"/>
        <w:rPr>
          <w:b/>
          <w:sz w:val="28"/>
          <w:szCs w:val="28"/>
        </w:rPr>
      </w:pPr>
    </w:p>
    <w:p w14:paraId="79D07CA4" w14:textId="77777777" w:rsidR="00F56B4B" w:rsidRDefault="00F56B4B" w:rsidP="00256F1A">
      <w:pPr>
        <w:pStyle w:val="Header"/>
        <w:tabs>
          <w:tab w:val="clear" w:pos="4320"/>
          <w:tab w:val="clear" w:pos="8640"/>
        </w:tabs>
        <w:jc w:val="center"/>
        <w:rPr>
          <w:b/>
          <w:sz w:val="28"/>
          <w:szCs w:val="28"/>
        </w:rPr>
      </w:pPr>
    </w:p>
    <w:p w14:paraId="1E9BBC18" w14:textId="77777777" w:rsidR="00F56B4B" w:rsidRDefault="00F56B4B" w:rsidP="00256F1A">
      <w:pPr>
        <w:pStyle w:val="Header"/>
        <w:tabs>
          <w:tab w:val="clear" w:pos="4320"/>
          <w:tab w:val="clear" w:pos="8640"/>
        </w:tabs>
        <w:jc w:val="center"/>
        <w:rPr>
          <w:b/>
          <w:sz w:val="28"/>
          <w:szCs w:val="28"/>
        </w:rPr>
      </w:pPr>
    </w:p>
    <w:p w14:paraId="242C0761" w14:textId="77777777" w:rsidR="00F56B4B" w:rsidRDefault="00F56B4B" w:rsidP="00256F1A">
      <w:pPr>
        <w:pStyle w:val="Header"/>
        <w:tabs>
          <w:tab w:val="clear" w:pos="4320"/>
          <w:tab w:val="clear" w:pos="8640"/>
        </w:tabs>
        <w:jc w:val="center"/>
        <w:rPr>
          <w:b/>
          <w:sz w:val="28"/>
          <w:szCs w:val="28"/>
        </w:rPr>
      </w:pPr>
    </w:p>
    <w:p w14:paraId="1FD6E779" w14:textId="77777777" w:rsidR="00F56B4B" w:rsidRDefault="00F56B4B" w:rsidP="00256F1A">
      <w:pPr>
        <w:pStyle w:val="Header"/>
        <w:tabs>
          <w:tab w:val="clear" w:pos="4320"/>
          <w:tab w:val="clear" w:pos="8640"/>
        </w:tabs>
        <w:jc w:val="center"/>
        <w:rPr>
          <w:b/>
          <w:sz w:val="28"/>
          <w:szCs w:val="28"/>
        </w:rPr>
      </w:pPr>
    </w:p>
    <w:p w14:paraId="0D9C2CD0" w14:textId="77777777" w:rsidR="00F56B4B" w:rsidRDefault="00F56B4B" w:rsidP="00256F1A">
      <w:pPr>
        <w:pStyle w:val="Header"/>
        <w:tabs>
          <w:tab w:val="clear" w:pos="4320"/>
          <w:tab w:val="clear" w:pos="8640"/>
        </w:tabs>
        <w:jc w:val="center"/>
        <w:rPr>
          <w:b/>
          <w:sz w:val="28"/>
          <w:szCs w:val="28"/>
        </w:rPr>
      </w:pPr>
    </w:p>
    <w:p w14:paraId="4FB9A335" w14:textId="77777777" w:rsidR="00F56B4B" w:rsidRDefault="00F56B4B" w:rsidP="00256F1A">
      <w:pPr>
        <w:pStyle w:val="Header"/>
        <w:tabs>
          <w:tab w:val="clear" w:pos="4320"/>
          <w:tab w:val="clear" w:pos="8640"/>
        </w:tabs>
        <w:jc w:val="center"/>
        <w:rPr>
          <w:b/>
          <w:sz w:val="28"/>
          <w:szCs w:val="28"/>
        </w:rPr>
      </w:pPr>
    </w:p>
    <w:p w14:paraId="49CCD06B" w14:textId="77777777" w:rsidR="00F56B4B" w:rsidRDefault="00F56B4B" w:rsidP="00256F1A">
      <w:pPr>
        <w:pStyle w:val="Header"/>
        <w:tabs>
          <w:tab w:val="clear" w:pos="4320"/>
          <w:tab w:val="clear" w:pos="8640"/>
        </w:tabs>
        <w:jc w:val="center"/>
        <w:rPr>
          <w:b/>
          <w:sz w:val="28"/>
          <w:szCs w:val="28"/>
        </w:rPr>
      </w:pPr>
    </w:p>
    <w:p w14:paraId="1571E337" w14:textId="77777777" w:rsidR="00F56B4B" w:rsidRDefault="00F56B4B" w:rsidP="00256F1A">
      <w:pPr>
        <w:pStyle w:val="Header"/>
        <w:tabs>
          <w:tab w:val="clear" w:pos="4320"/>
          <w:tab w:val="clear" w:pos="8640"/>
        </w:tabs>
        <w:jc w:val="center"/>
        <w:rPr>
          <w:b/>
          <w:sz w:val="28"/>
          <w:szCs w:val="28"/>
        </w:rPr>
      </w:pPr>
    </w:p>
    <w:p w14:paraId="567C36EC" w14:textId="77777777" w:rsidR="00F56B4B" w:rsidRDefault="00F56B4B" w:rsidP="00256F1A">
      <w:pPr>
        <w:pStyle w:val="Header"/>
        <w:tabs>
          <w:tab w:val="clear" w:pos="4320"/>
          <w:tab w:val="clear" w:pos="8640"/>
        </w:tabs>
        <w:jc w:val="center"/>
        <w:rPr>
          <w:b/>
          <w:sz w:val="28"/>
          <w:szCs w:val="28"/>
        </w:rPr>
      </w:pPr>
    </w:p>
    <w:p w14:paraId="0CE6EF88" w14:textId="77777777" w:rsidR="00F56B4B" w:rsidRDefault="00F56B4B" w:rsidP="00256F1A">
      <w:pPr>
        <w:pStyle w:val="Header"/>
        <w:tabs>
          <w:tab w:val="clear" w:pos="4320"/>
          <w:tab w:val="clear" w:pos="8640"/>
        </w:tabs>
        <w:jc w:val="center"/>
        <w:rPr>
          <w:b/>
          <w:sz w:val="28"/>
          <w:szCs w:val="28"/>
        </w:rPr>
      </w:pPr>
    </w:p>
    <w:p w14:paraId="1FD35CEA" w14:textId="7653EE39" w:rsidR="00570F8D" w:rsidRPr="001903DD" w:rsidRDefault="006D6FD8" w:rsidP="00256F1A">
      <w:pPr>
        <w:pStyle w:val="Header"/>
        <w:tabs>
          <w:tab w:val="clear" w:pos="4320"/>
          <w:tab w:val="clear" w:pos="8640"/>
        </w:tabs>
        <w:jc w:val="center"/>
        <w:rPr>
          <w:b/>
          <w:szCs w:val="24"/>
        </w:rPr>
      </w:pPr>
      <w:r w:rsidRPr="001903DD">
        <w:rPr>
          <w:b/>
          <w:sz w:val="28"/>
          <w:szCs w:val="28"/>
        </w:rPr>
        <w:lastRenderedPageBreak/>
        <w:t>Observation Efficiency Trials</w:t>
      </w:r>
    </w:p>
    <w:p w14:paraId="0AA040E5" w14:textId="77777777" w:rsidR="00FC553E" w:rsidRPr="001903DD" w:rsidRDefault="00FC553E" w:rsidP="00FC553E">
      <w:pPr>
        <w:pStyle w:val="Header"/>
        <w:tabs>
          <w:tab w:val="clear" w:pos="4320"/>
          <w:tab w:val="clear" w:pos="8640"/>
        </w:tabs>
        <w:ind w:left="720"/>
        <w:rPr>
          <w:szCs w:val="24"/>
        </w:rPr>
      </w:pPr>
    </w:p>
    <w:p w14:paraId="40E65A66" w14:textId="77777777" w:rsidR="006D6FD8" w:rsidRPr="001903DD" w:rsidRDefault="00CD7BA4" w:rsidP="00FC553E">
      <w:pPr>
        <w:pStyle w:val="Header"/>
        <w:tabs>
          <w:tab w:val="clear" w:pos="4320"/>
          <w:tab w:val="clear" w:pos="8640"/>
        </w:tabs>
        <w:ind w:firstLine="720"/>
        <w:rPr>
          <w:szCs w:val="24"/>
        </w:rPr>
      </w:pPr>
      <w:r w:rsidRPr="001903DD">
        <w:rPr>
          <w:szCs w:val="24"/>
        </w:rPr>
        <w:t xml:space="preserve">Twenty-five </w:t>
      </w:r>
      <w:r w:rsidR="00570F8D" w:rsidRPr="001903DD">
        <w:rPr>
          <w:szCs w:val="24"/>
        </w:rPr>
        <w:t xml:space="preserve">whooping crane decoys </w:t>
      </w:r>
      <w:r w:rsidR="001059BB" w:rsidRPr="001903DD">
        <w:rPr>
          <w:szCs w:val="24"/>
        </w:rPr>
        <w:t xml:space="preserve">were </w:t>
      </w:r>
      <w:r w:rsidR="00570F8D" w:rsidRPr="001903DD">
        <w:rPr>
          <w:szCs w:val="24"/>
        </w:rPr>
        <w:t>randomly placed by PRRIP personnel alon</w:t>
      </w:r>
      <w:r w:rsidR="00FC553E" w:rsidRPr="001903DD">
        <w:rPr>
          <w:szCs w:val="24"/>
        </w:rPr>
        <w:t xml:space="preserve">g the aerial </w:t>
      </w:r>
      <w:r w:rsidR="001514B0" w:rsidRPr="001903DD">
        <w:rPr>
          <w:szCs w:val="24"/>
        </w:rPr>
        <w:t xml:space="preserve">transects.  Flight </w:t>
      </w:r>
      <w:r w:rsidR="007327D9" w:rsidRPr="001903DD">
        <w:rPr>
          <w:szCs w:val="24"/>
        </w:rPr>
        <w:t xml:space="preserve">crews spotted </w:t>
      </w:r>
      <w:r w:rsidR="00C838A5">
        <w:rPr>
          <w:szCs w:val="24"/>
        </w:rPr>
        <w:t>3</w:t>
      </w:r>
      <w:r w:rsidR="007C3983" w:rsidRPr="001903DD">
        <w:rPr>
          <w:szCs w:val="24"/>
        </w:rPr>
        <w:t xml:space="preserve"> </w:t>
      </w:r>
      <w:r w:rsidR="007327D9" w:rsidRPr="001903DD">
        <w:rPr>
          <w:szCs w:val="24"/>
        </w:rPr>
        <w:t>in wetted channel (</w:t>
      </w:r>
      <w:r w:rsidR="00C838A5">
        <w:rPr>
          <w:szCs w:val="24"/>
        </w:rPr>
        <w:t>3</w:t>
      </w:r>
      <w:r w:rsidR="003950AE" w:rsidRPr="001903DD">
        <w:rPr>
          <w:szCs w:val="24"/>
        </w:rPr>
        <w:t>0</w:t>
      </w:r>
      <w:r w:rsidR="000A1A5E" w:rsidRPr="001903DD">
        <w:rPr>
          <w:szCs w:val="24"/>
        </w:rPr>
        <w:t>.0</w:t>
      </w:r>
      <w:r w:rsidR="00570F8D" w:rsidRPr="001903DD">
        <w:rPr>
          <w:szCs w:val="24"/>
        </w:rPr>
        <w:t xml:space="preserve">%), </w:t>
      </w:r>
      <w:r w:rsidR="00C838A5">
        <w:rPr>
          <w:szCs w:val="24"/>
        </w:rPr>
        <w:t>0</w:t>
      </w:r>
      <w:r w:rsidR="00032127" w:rsidRPr="001903DD">
        <w:rPr>
          <w:szCs w:val="24"/>
        </w:rPr>
        <w:t xml:space="preserve"> in corn/ag (0</w:t>
      </w:r>
      <w:r w:rsidR="000A1A5E" w:rsidRPr="001903DD">
        <w:rPr>
          <w:szCs w:val="24"/>
        </w:rPr>
        <w:t>.0</w:t>
      </w:r>
      <w:r w:rsidR="00820B40" w:rsidRPr="001903DD">
        <w:rPr>
          <w:szCs w:val="24"/>
        </w:rPr>
        <w:t xml:space="preserve">%), </w:t>
      </w:r>
      <w:r w:rsidR="001514B0" w:rsidRPr="001903DD">
        <w:rPr>
          <w:szCs w:val="24"/>
        </w:rPr>
        <w:t xml:space="preserve">0 in </w:t>
      </w:r>
      <w:r w:rsidR="004772DA" w:rsidRPr="001903DD">
        <w:rPr>
          <w:szCs w:val="24"/>
        </w:rPr>
        <w:t>lowland</w:t>
      </w:r>
      <w:r w:rsidR="007327D9" w:rsidRPr="001903DD">
        <w:rPr>
          <w:szCs w:val="24"/>
        </w:rPr>
        <w:t xml:space="preserve"> </w:t>
      </w:r>
      <w:r w:rsidR="00D30B46" w:rsidRPr="001903DD">
        <w:rPr>
          <w:szCs w:val="24"/>
        </w:rPr>
        <w:t xml:space="preserve">grassland </w:t>
      </w:r>
      <w:r w:rsidR="007327D9" w:rsidRPr="001903DD">
        <w:rPr>
          <w:szCs w:val="24"/>
        </w:rPr>
        <w:t>(0</w:t>
      </w:r>
      <w:r w:rsidR="000A1A5E" w:rsidRPr="001903DD">
        <w:rPr>
          <w:szCs w:val="24"/>
        </w:rPr>
        <w:t>.0</w:t>
      </w:r>
      <w:r w:rsidR="007327D9" w:rsidRPr="001903DD">
        <w:rPr>
          <w:szCs w:val="24"/>
        </w:rPr>
        <w:t xml:space="preserve">%), and </w:t>
      </w:r>
      <w:r w:rsidR="00C838A5">
        <w:rPr>
          <w:szCs w:val="24"/>
        </w:rPr>
        <w:t>0</w:t>
      </w:r>
      <w:r w:rsidR="001514B0" w:rsidRPr="001903DD">
        <w:rPr>
          <w:szCs w:val="24"/>
        </w:rPr>
        <w:t xml:space="preserve"> in open</w:t>
      </w:r>
      <w:r w:rsidRPr="001903DD">
        <w:rPr>
          <w:szCs w:val="24"/>
        </w:rPr>
        <w:t xml:space="preserve"> water</w:t>
      </w:r>
      <w:r w:rsidR="007327D9" w:rsidRPr="001903DD">
        <w:rPr>
          <w:szCs w:val="24"/>
        </w:rPr>
        <w:t xml:space="preserve"> pit/pond/lake (</w:t>
      </w:r>
      <w:r w:rsidR="003950AE" w:rsidRPr="001903DD">
        <w:rPr>
          <w:szCs w:val="24"/>
        </w:rPr>
        <w:t>0</w:t>
      </w:r>
      <w:r w:rsidR="000A1A5E" w:rsidRPr="001903DD">
        <w:rPr>
          <w:szCs w:val="24"/>
        </w:rPr>
        <w:t>.0</w:t>
      </w:r>
      <w:r w:rsidR="001514B0" w:rsidRPr="001903DD">
        <w:rPr>
          <w:szCs w:val="24"/>
        </w:rPr>
        <w:t xml:space="preserve">%), for an overall </w:t>
      </w:r>
      <w:r w:rsidR="00570F8D" w:rsidRPr="001903DD">
        <w:rPr>
          <w:szCs w:val="24"/>
        </w:rPr>
        <w:t>spotting efficiency</w:t>
      </w:r>
      <w:r w:rsidR="007327D9" w:rsidRPr="001903DD">
        <w:rPr>
          <w:szCs w:val="24"/>
        </w:rPr>
        <w:t xml:space="preserve"> of</w:t>
      </w:r>
      <w:r w:rsidR="00C838A5">
        <w:rPr>
          <w:szCs w:val="24"/>
        </w:rPr>
        <w:t xml:space="preserve"> 12</w:t>
      </w:r>
      <w:r w:rsidR="000A1A5E" w:rsidRPr="001903DD">
        <w:rPr>
          <w:szCs w:val="24"/>
        </w:rPr>
        <w:t>.0</w:t>
      </w:r>
      <w:r w:rsidR="001514B0" w:rsidRPr="001903DD">
        <w:rPr>
          <w:szCs w:val="24"/>
        </w:rPr>
        <w:t xml:space="preserve">% (Table </w:t>
      </w:r>
      <w:r w:rsidR="007C0523" w:rsidRPr="001903DD">
        <w:rPr>
          <w:szCs w:val="24"/>
        </w:rPr>
        <w:t>6</w:t>
      </w:r>
      <w:r w:rsidR="001514B0" w:rsidRPr="001903DD">
        <w:rPr>
          <w:szCs w:val="24"/>
        </w:rPr>
        <w:t>).</w:t>
      </w:r>
    </w:p>
    <w:p w14:paraId="6026C049" w14:textId="77777777" w:rsidR="001514B0" w:rsidRPr="001903DD" w:rsidRDefault="001514B0" w:rsidP="00570F8D">
      <w:pPr>
        <w:pStyle w:val="Header"/>
        <w:tabs>
          <w:tab w:val="clear" w:pos="4320"/>
          <w:tab w:val="clear" w:pos="8640"/>
        </w:tabs>
        <w:ind w:firstLine="720"/>
        <w:rPr>
          <w:szCs w:val="24"/>
        </w:rPr>
      </w:pPr>
    </w:p>
    <w:p w14:paraId="49ABAA6D" w14:textId="77777777" w:rsidR="001514B0" w:rsidRPr="001903DD" w:rsidRDefault="001514B0" w:rsidP="00D37D4D">
      <w:pPr>
        <w:spacing w:after="0"/>
        <w:jc w:val="center"/>
        <w:rPr>
          <w:rFonts w:ascii="Times New Roman" w:eastAsia="Calibri" w:hAnsi="Times New Roman" w:cs="Times New Roman"/>
          <w:b/>
          <w:color w:val="000000"/>
          <w:sz w:val="28"/>
          <w:szCs w:val="28"/>
          <w:u w:val="single"/>
        </w:rPr>
      </w:pPr>
      <w:r w:rsidRPr="001903DD">
        <w:rPr>
          <w:rFonts w:ascii="Times New Roman" w:eastAsia="Calibri" w:hAnsi="Times New Roman" w:cs="Times New Roman"/>
          <w:b/>
          <w:color w:val="000000"/>
          <w:sz w:val="28"/>
          <w:szCs w:val="28"/>
          <w:u w:val="single"/>
        </w:rPr>
        <w:t xml:space="preserve">TABLE </w:t>
      </w:r>
      <w:r w:rsidR="007C0523" w:rsidRPr="001903DD">
        <w:rPr>
          <w:rFonts w:ascii="Times New Roman" w:eastAsia="Calibri" w:hAnsi="Times New Roman" w:cs="Times New Roman"/>
          <w:b/>
          <w:color w:val="000000"/>
          <w:sz w:val="28"/>
          <w:szCs w:val="28"/>
          <w:u w:val="single"/>
        </w:rPr>
        <w:t>6</w:t>
      </w:r>
      <w:r w:rsidR="00FF400F">
        <w:rPr>
          <w:rFonts w:ascii="Times New Roman" w:eastAsia="Calibri" w:hAnsi="Times New Roman" w:cs="Times New Roman"/>
          <w:b/>
          <w:color w:val="000000"/>
          <w:sz w:val="28"/>
          <w:szCs w:val="28"/>
          <w:u w:val="single"/>
        </w:rPr>
        <w:t>.</w:t>
      </w:r>
      <w:r w:rsidR="00CD406F">
        <w:rPr>
          <w:rFonts w:ascii="Times New Roman" w:eastAsia="Calibri" w:hAnsi="Times New Roman" w:cs="Times New Roman"/>
          <w:b/>
          <w:color w:val="000000"/>
          <w:sz w:val="28"/>
          <w:szCs w:val="28"/>
        </w:rPr>
        <w:t xml:space="preserve">  </w:t>
      </w:r>
      <w:r w:rsidR="00FF400F" w:rsidRPr="00CD406F">
        <w:rPr>
          <w:rFonts w:ascii="Times New Roman" w:eastAsia="Calibri" w:hAnsi="Times New Roman" w:cs="Times New Roman"/>
          <w:b/>
          <w:color w:val="000000"/>
          <w:sz w:val="28"/>
          <w:szCs w:val="28"/>
        </w:rPr>
        <w:t>Observation Efficiency Trials Using Whooping Crane Decoys</w:t>
      </w:r>
    </w:p>
    <w:p w14:paraId="59B605BE" w14:textId="77777777" w:rsidR="00B4617C" w:rsidRPr="001903DD" w:rsidRDefault="00B4617C" w:rsidP="0045664A">
      <w:pPr>
        <w:spacing w:after="0"/>
        <w:jc w:val="center"/>
        <w:rPr>
          <w:rFonts w:ascii="Times New Roman" w:eastAsia="Calibri" w:hAnsi="Times New Roman" w:cs="Times New Roman"/>
          <w:b/>
          <w:color w:val="000000"/>
          <w:sz w:val="28"/>
          <w:szCs w:val="28"/>
          <w:u w:val="single"/>
        </w:rPr>
      </w:pPr>
    </w:p>
    <w:tbl>
      <w:tblPr>
        <w:tblpPr w:leftFromText="180" w:rightFromText="180" w:vertAnchor="text" w:horzAnchor="margin" w:tblpXSpec="center" w:tblpY="89"/>
        <w:tblW w:w="0" w:type="auto"/>
        <w:tblLayout w:type="fixed"/>
        <w:tblCellMar>
          <w:left w:w="0" w:type="dxa"/>
          <w:right w:w="0" w:type="dxa"/>
        </w:tblCellMar>
        <w:tblLook w:val="04A0" w:firstRow="1" w:lastRow="0" w:firstColumn="1" w:lastColumn="0" w:noHBand="0" w:noVBand="1"/>
      </w:tblPr>
      <w:tblGrid>
        <w:gridCol w:w="868"/>
        <w:gridCol w:w="1336"/>
        <w:gridCol w:w="1676"/>
        <w:gridCol w:w="920"/>
        <w:gridCol w:w="1037"/>
        <w:gridCol w:w="2424"/>
        <w:gridCol w:w="1089"/>
      </w:tblGrid>
      <w:tr w:rsidR="008863D0" w:rsidRPr="001903DD" w14:paraId="1C54695F" w14:textId="77777777" w:rsidTr="00490306">
        <w:trPr>
          <w:trHeight w:val="318"/>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72450" w14:textId="77777777" w:rsidR="00D62E49" w:rsidRPr="00490306" w:rsidRDefault="00D62E49" w:rsidP="0045664A">
            <w:pPr>
              <w:spacing w:after="0" w:line="240" w:lineRule="auto"/>
              <w:jc w:val="center"/>
              <w:rPr>
                <w:rFonts w:ascii="Times New Roman" w:eastAsia="Times New Roman" w:hAnsi="Times New Roman" w:cs="Times New Roman"/>
                <w:b/>
                <w:bCs/>
                <w:color w:val="000000"/>
                <w:sz w:val="24"/>
                <w:szCs w:val="24"/>
              </w:rPr>
            </w:pPr>
            <w:r w:rsidRPr="00490306">
              <w:rPr>
                <w:rFonts w:ascii="Times New Roman" w:eastAsia="Times New Roman" w:hAnsi="Times New Roman" w:cs="Times New Roman"/>
                <w:b/>
                <w:bCs/>
                <w:color w:val="000000"/>
                <w:sz w:val="24"/>
                <w:szCs w:val="24"/>
              </w:rPr>
              <w:t>Decoy</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2808E62F" w14:textId="77777777" w:rsidR="00D62E49" w:rsidRPr="00490306" w:rsidRDefault="00D62E49" w:rsidP="0095696D">
            <w:pPr>
              <w:spacing w:after="0" w:line="240" w:lineRule="auto"/>
              <w:jc w:val="center"/>
              <w:rPr>
                <w:rFonts w:ascii="Times New Roman" w:eastAsia="Times New Roman" w:hAnsi="Times New Roman" w:cs="Times New Roman"/>
                <w:b/>
                <w:bCs/>
                <w:color w:val="000000"/>
                <w:sz w:val="24"/>
                <w:szCs w:val="24"/>
              </w:rPr>
            </w:pPr>
            <w:r w:rsidRPr="00490306">
              <w:rPr>
                <w:rFonts w:ascii="Times New Roman" w:eastAsia="Times New Roman" w:hAnsi="Times New Roman" w:cs="Times New Roman"/>
                <w:b/>
                <w:bCs/>
                <w:color w:val="000000"/>
                <w:sz w:val="24"/>
                <w:szCs w:val="24"/>
              </w:rPr>
              <w:t>Date Placed</w:t>
            </w:r>
          </w:p>
        </w:tc>
        <w:tc>
          <w:tcPr>
            <w:tcW w:w="1676" w:type="dxa"/>
            <w:tcBorders>
              <w:top w:val="single" w:sz="4" w:space="0" w:color="auto"/>
              <w:left w:val="nil"/>
              <w:bottom w:val="single" w:sz="4" w:space="0" w:color="auto"/>
              <w:right w:val="single" w:sz="4" w:space="0" w:color="auto"/>
            </w:tcBorders>
            <w:shd w:val="clear" w:color="auto" w:fill="auto"/>
            <w:noWrap/>
            <w:vAlign w:val="center"/>
            <w:hideMark/>
          </w:tcPr>
          <w:p w14:paraId="787359BC" w14:textId="77777777" w:rsidR="00D62E49" w:rsidRPr="00490306" w:rsidRDefault="00D62E49" w:rsidP="00D62E49">
            <w:pPr>
              <w:spacing w:after="0" w:line="240" w:lineRule="auto"/>
              <w:rPr>
                <w:rFonts w:ascii="Times New Roman" w:eastAsia="Times New Roman" w:hAnsi="Times New Roman" w:cs="Times New Roman"/>
                <w:b/>
                <w:bCs/>
                <w:color w:val="000000"/>
                <w:sz w:val="24"/>
                <w:szCs w:val="24"/>
              </w:rPr>
            </w:pPr>
            <w:r w:rsidRPr="00490306">
              <w:rPr>
                <w:rFonts w:ascii="Times New Roman" w:eastAsia="Times New Roman" w:hAnsi="Times New Roman" w:cs="Times New Roman"/>
                <w:b/>
                <w:bCs/>
                <w:color w:val="000000"/>
                <w:sz w:val="24"/>
                <w:szCs w:val="24"/>
              </w:rPr>
              <w:t xml:space="preserve">Date </w:t>
            </w:r>
            <w:r w:rsidR="008863D0" w:rsidRPr="00490306">
              <w:rPr>
                <w:rFonts w:ascii="Times New Roman" w:eastAsia="Times New Roman" w:hAnsi="Times New Roman" w:cs="Times New Roman"/>
                <w:b/>
                <w:bCs/>
                <w:color w:val="000000"/>
                <w:sz w:val="24"/>
                <w:szCs w:val="24"/>
              </w:rPr>
              <w:t>Tested</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7C467821" w14:textId="77777777" w:rsidR="00D62E49" w:rsidRPr="00490306" w:rsidRDefault="00D62E49" w:rsidP="001F667D">
            <w:pPr>
              <w:spacing w:after="0" w:line="240" w:lineRule="auto"/>
              <w:jc w:val="center"/>
              <w:rPr>
                <w:rFonts w:ascii="Times New Roman" w:eastAsia="Times New Roman" w:hAnsi="Times New Roman" w:cs="Times New Roman"/>
                <w:b/>
                <w:bCs/>
                <w:color w:val="000000"/>
                <w:sz w:val="24"/>
                <w:szCs w:val="24"/>
              </w:rPr>
            </w:pPr>
            <w:proofErr w:type="spellStart"/>
            <w:r w:rsidRPr="00490306">
              <w:rPr>
                <w:rFonts w:ascii="Times New Roman" w:eastAsia="Times New Roman" w:hAnsi="Times New Roman" w:cs="Times New Roman"/>
                <w:b/>
                <w:bCs/>
                <w:color w:val="000000"/>
                <w:sz w:val="24"/>
                <w:szCs w:val="24"/>
              </w:rPr>
              <w:t>UTMx</w:t>
            </w:r>
            <w:proofErr w:type="spellEnd"/>
          </w:p>
        </w:tc>
        <w:tc>
          <w:tcPr>
            <w:tcW w:w="1037" w:type="dxa"/>
            <w:tcBorders>
              <w:top w:val="single" w:sz="4" w:space="0" w:color="auto"/>
              <w:left w:val="nil"/>
              <w:bottom w:val="single" w:sz="4" w:space="0" w:color="auto"/>
              <w:right w:val="single" w:sz="4" w:space="0" w:color="auto"/>
            </w:tcBorders>
            <w:shd w:val="clear" w:color="auto" w:fill="auto"/>
            <w:noWrap/>
            <w:vAlign w:val="center"/>
            <w:hideMark/>
          </w:tcPr>
          <w:p w14:paraId="367B8D7D" w14:textId="77777777" w:rsidR="00D62E49" w:rsidRPr="00490306" w:rsidRDefault="00D62E49" w:rsidP="001F667D">
            <w:pPr>
              <w:spacing w:after="0" w:line="240" w:lineRule="auto"/>
              <w:jc w:val="center"/>
              <w:rPr>
                <w:rFonts w:ascii="Times New Roman" w:eastAsia="Times New Roman" w:hAnsi="Times New Roman" w:cs="Times New Roman"/>
                <w:b/>
                <w:bCs/>
                <w:color w:val="000000"/>
                <w:sz w:val="24"/>
                <w:szCs w:val="24"/>
              </w:rPr>
            </w:pPr>
            <w:proofErr w:type="spellStart"/>
            <w:r w:rsidRPr="00490306">
              <w:rPr>
                <w:rFonts w:ascii="Times New Roman" w:eastAsia="Times New Roman" w:hAnsi="Times New Roman" w:cs="Times New Roman"/>
                <w:b/>
                <w:bCs/>
                <w:color w:val="000000"/>
                <w:sz w:val="24"/>
                <w:szCs w:val="24"/>
              </w:rPr>
              <w:t>UTMy</w:t>
            </w:r>
            <w:proofErr w:type="spellEnd"/>
          </w:p>
        </w:tc>
        <w:tc>
          <w:tcPr>
            <w:tcW w:w="2424" w:type="dxa"/>
            <w:tcBorders>
              <w:top w:val="single" w:sz="4" w:space="0" w:color="auto"/>
              <w:left w:val="nil"/>
              <w:bottom w:val="single" w:sz="4" w:space="0" w:color="auto"/>
              <w:right w:val="single" w:sz="4" w:space="0" w:color="auto"/>
            </w:tcBorders>
            <w:shd w:val="clear" w:color="auto" w:fill="auto"/>
            <w:noWrap/>
            <w:vAlign w:val="center"/>
            <w:hideMark/>
          </w:tcPr>
          <w:p w14:paraId="3CEFC5DC" w14:textId="77777777" w:rsidR="00D62E49" w:rsidRPr="00490306" w:rsidRDefault="00D62E49" w:rsidP="001F667D">
            <w:pPr>
              <w:spacing w:after="0" w:line="240" w:lineRule="auto"/>
              <w:jc w:val="center"/>
              <w:rPr>
                <w:rFonts w:ascii="Times New Roman" w:eastAsia="Times New Roman" w:hAnsi="Times New Roman" w:cs="Times New Roman"/>
                <w:b/>
                <w:bCs/>
                <w:color w:val="000000"/>
                <w:sz w:val="24"/>
                <w:szCs w:val="24"/>
              </w:rPr>
            </w:pPr>
            <w:r w:rsidRPr="00490306">
              <w:rPr>
                <w:rFonts w:ascii="Times New Roman" w:eastAsia="Times New Roman" w:hAnsi="Times New Roman" w:cs="Times New Roman"/>
                <w:b/>
                <w:bCs/>
                <w:color w:val="000000"/>
                <w:sz w:val="24"/>
                <w:szCs w:val="24"/>
              </w:rPr>
              <w:t>Type</w:t>
            </w:r>
          </w:p>
        </w:tc>
        <w:tc>
          <w:tcPr>
            <w:tcW w:w="1089" w:type="dxa"/>
            <w:tcBorders>
              <w:top w:val="single" w:sz="4" w:space="0" w:color="auto"/>
              <w:left w:val="nil"/>
              <w:bottom w:val="single" w:sz="4" w:space="0" w:color="auto"/>
              <w:right w:val="single" w:sz="4" w:space="0" w:color="auto"/>
            </w:tcBorders>
          </w:tcPr>
          <w:p w14:paraId="55864D68" w14:textId="77777777" w:rsidR="00D62E49" w:rsidRPr="00490306" w:rsidRDefault="00D62E49" w:rsidP="001F667D">
            <w:pPr>
              <w:spacing w:after="0" w:line="240" w:lineRule="auto"/>
              <w:jc w:val="center"/>
              <w:rPr>
                <w:rFonts w:ascii="Times New Roman" w:eastAsia="Times New Roman" w:hAnsi="Times New Roman" w:cs="Times New Roman"/>
                <w:b/>
                <w:bCs/>
                <w:color w:val="000000"/>
                <w:sz w:val="24"/>
                <w:szCs w:val="24"/>
              </w:rPr>
            </w:pPr>
            <w:r w:rsidRPr="00490306">
              <w:rPr>
                <w:rFonts w:ascii="Times New Roman" w:eastAsia="Times New Roman" w:hAnsi="Times New Roman" w:cs="Times New Roman"/>
                <w:b/>
                <w:bCs/>
                <w:color w:val="000000"/>
                <w:sz w:val="24"/>
                <w:szCs w:val="24"/>
              </w:rPr>
              <w:t>Detected</w:t>
            </w:r>
          </w:p>
        </w:tc>
      </w:tr>
      <w:tr w:rsidR="00783225" w:rsidRPr="001903DD" w14:paraId="53B4F54E"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D5B2C23"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1</w:t>
            </w:r>
          </w:p>
        </w:tc>
        <w:tc>
          <w:tcPr>
            <w:tcW w:w="1336" w:type="dxa"/>
            <w:tcBorders>
              <w:top w:val="nil"/>
              <w:left w:val="nil"/>
              <w:bottom w:val="single" w:sz="4" w:space="0" w:color="auto"/>
              <w:right w:val="single" w:sz="4" w:space="0" w:color="auto"/>
            </w:tcBorders>
            <w:shd w:val="clear" w:color="auto" w:fill="F2F2F2" w:themeFill="background1" w:themeFillShade="F2"/>
            <w:noWrap/>
            <w:vAlign w:val="bottom"/>
          </w:tcPr>
          <w:p w14:paraId="5DB9379E"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10/8/2018</w:t>
            </w:r>
          </w:p>
        </w:tc>
        <w:tc>
          <w:tcPr>
            <w:tcW w:w="16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597A0CF"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10/10/2018</w:t>
            </w:r>
          </w:p>
        </w:tc>
        <w:tc>
          <w:tcPr>
            <w:tcW w:w="920" w:type="dxa"/>
            <w:tcBorders>
              <w:top w:val="nil"/>
              <w:left w:val="nil"/>
              <w:bottom w:val="single" w:sz="4" w:space="0" w:color="auto"/>
              <w:right w:val="single" w:sz="4" w:space="0" w:color="auto"/>
            </w:tcBorders>
            <w:shd w:val="clear" w:color="auto" w:fill="F2F2F2" w:themeFill="background1" w:themeFillShade="F2"/>
            <w:noWrap/>
            <w:vAlign w:val="bottom"/>
          </w:tcPr>
          <w:p w14:paraId="4500FB11"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452775</w:t>
            </w:r>
          </w:p>
        </w:tc>
        <w:tc>
          <w:tcPr>
            <w:tcW w:w="1037" w:type="dxa"/>
            <w:tcBorders>
              <w:top w:val="nil"/>
              <w:left w:val="nil"/>
              <w:bottom w:val="single" w:sz="4" w:space="0" w:color="auto"/>
              <w:right w:val="single" w:sz="4" w:space="0" w:color="auto"/>
            </w:tcBorders>
            <w:shd w:val="clear" w:color="auto" w:fill="F2F2F2" w:themeFill="background1" w:themeFillShade="F2"/>
            <w:noWrap/>
            <w:vAlign w:val="bottom"/>
          </w:tcPr>
          <w:p w14:paraId="51AC9B28"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4503465</w:t>
            </w:r>
          </w:p>
        </w:tc>
        <w:tc>
          <w:tcPr>
            <w:tcW w:w="2424" w:type="dxa"/>
            <w:tcBorders>
              <w:top w:val="nil"/>
              <w:left w:val="nil"/>
              <w:bottom w:val="single" w:sz="4" w:space="0" w:color="auto"/>
              <w:right w:val="single" w:sz="4" w:space="0" w:color="auto"/>
            </w:tcBorders>
            <w:shd w:val="clear" w:color="auto" w:fill="F2F2F2" w:themeFill="background1" w:themeFillShade="F2"/>
            <w:noWrap/>
            <w:vAlign w:val="center"/>
            <w:hideMark/>
          </w:tcPr>
          <w:p w14:paraId="65C94185"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Wetted channel</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4E36C0C"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5D0B4ECA"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0338F5F"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2</w:t>
            </w:r>
          </w:p>
        </w:tc>
        <w:tc>
          <w:tcPr>
            <w:tcW w:w="1336" w:type="dxa"/>
            <w:tcBorders>
              <w:top w:val="nil"/>
              <w:left w:val="nil"/>
              <w:bottom w:val="single" w:sz="4" w:space="0" w:color="auto"/>
              <w:right w:val="single" w:sz="4" w:space="0" w:color="auto"/>
            </w:tcBorders>
            <w:shd w:val="clear" w:color="auto" w:fill="F2F2F2" w:themeFill="background1" w:themeFillShade="F2"/>
            <w:noWrap/>
            <w:vAlign w:val="bottom"/>
          </w:tcPr>
          <w:p w14:paraId="351007C7"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10/8/2018</w:t>
            </w:r>
          </w:p>
        </w:tc>
        <w:tc>
          <w:tcPr>
            <w:tcW w:w="16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3073615"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10/10/2018</w:t>
            </w:r>
          </w:p>
        </w:tc>
        <w:tc>
          <w:tcPr>
            <w:tcW w:w="920" w:type="dxa"/>
            <w:tcBorders>
              <w:top w:val="nil"/>
              <w:left w:val="nil"/>
              <w:bottom w:val="single" w:sz="4" w:space="0" w:color="auto"/>
              <w:right w:val="single" w:sz="4" w:space="0" w:color="auto"/>
            </w:tcBorders>
            <w:shd w:val="clear" w:color="auto" w:fill="F2F2F2" w:themeFill="background1" w:themeFillShade="F2"/>
            <w:noWrap/>
            <w:vAlign w:val="bottom"/>
          </w:tcPr>
          <w:p w14:paraId="06B2A6D6"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452814</w:t>
            </w:r>
          </w:p>
        </w:tc>
        <w:tc>
          <w:tcPr>
            <w:tcW w:w="1037" w:type="dxa"/>
            <w:tcBorders>
              <w:top w:val="nil"/>
              <w:left w:val="nil"/>
              <w:bottom w:val="single" w:sz="4" w:space="0" w:color="auto"/>
              <w:right w:val="single" w:sz="4" w:space="0" w:color="auto"/>
            </w:tcBorders>
            <w:shd w:val="clear" w:color="auto" w:fill="F2F2F2" w:themeFill="background1" w:themeFillShade="F2"/>
            <w:noWrap/>
            <w:vAlign w:val="bottom"/>
          </w:tcPr>
          <w:p w14:paraId="0EB7261A"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4503504</w:t>
            </w:r>
          </w:p>
        </w:tc>
        <w:tc>
          <w:tcPr>
            <w:tcW w:w="2424" w:type="dxa"/>
            <w:tcBorders>
              <w:top w:val="nil"/>
              <w:left w:val="nil"/>
              <w:bottom w:val="single" w:sz="4" w:space="0" w:color="auto"/>
              <w:right w:val="single" w:sz="4" w:space="0" w:color="auto"/>
            </w:tcBorders>
            <w:shd w:val="clear" w:color="auto" w:fill="F2F2F2" w:themeFill="background1" w:themeFillShade="F2"/>
            <w:noWrap/>
            <w:vAlign w:val="center"/>
            <w:hideMark/>
          </w:tcPr>
          <w:p w14:paraId="233D7C6D"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Wetted channel</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8DB384B"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62D625C4"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5DA8868"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3</w:t>
            </w:r>
          </w:p>
        </w:tc>
        <w:tc>
          <w:tcPr>
            <w:tcW w:w="1336" w:type="dxa"/>
            <w:tcBorders>
              <w:top w:val="nil"/>
              <w:left w:val="nil"/>
              <w:bottom w:val="single" w:sz="4" w:space="0" w:color="auto"/>
              <w:right w:val="single" w:sz="4" w:space="0" w:color="auto"/>
            </w:tcBorders>
            <w:shd w:val="clear" w:color="auto" w:fill="F2F2F2" w:themeFill="background1" w:themeFillShade="F2"/>
            <w:noWrap/>
            <w:vAlign w:val="bottom"/>
          </w:tcPr>
          <w:p w14:paraId="7BAFBC45"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10/10/2018</w:t>
            </w:r>
          </w:p>
        </w:tc>
        <w:tc>
          <w:tcPr>
            <w:tcW w:w="16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FD68FA4"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10/11/2018</w:t>
            </w:r>
          </w:p>
        </w:tc>
        <w:tc>
          <w:tcPr>
            <w:tcW w:w="920" w:type="dxa"/>
            <w:tcBorders>
              <w:top w:val="nil"/>
              <w:left w:val="nil"/>
              <w:bottom w:val="single" w:sz="4" w:space="0" w:color="auto"/>
              <w:right w:val="single" w:sz="4" w:space="0" w:color="auto"/>
            </w:tcBorders>
            <w:shd w:val="clear" w:color="auto" w:fill="F2F2F2" w:themeFill="background1" w:themeFillShade="F2"/>
            <w:noWrap/>
            <w:vAlign w:val="bottom"/>
          </w:tcPr>
          <w:p w14:paraId="055141B3"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544282</w:t>
            </w:r>
          </w:p>
        </w:tc>
        <w:tc>
          <w:tcPr>
            <w:tcW w:w="1037" w:type="dxa"/>
            <w:tcBorders>
              <w:top w:val="nil"/>
              <w:left w:val="nil"/>
              <w:bottom w:val="single" w:sz="4" w:space="0" w:color="auto"/>
              <w:right w:val="single" w:sz="4" w:space="0" w:color="auto"/>
            </w:tcBorders>
            <w:shd w:val="clear" w:color="auto" w:fill="F2F2F2" w:themeFill="background1" w:themeFillShade="F2"/>
            <w:noWrap/>
            <w:vAlign w:val="bottom"/>
          </w:tcPr>
          <w:p w14:paraId="19522F92"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4514217</w:t>
            </w:r>
          </w:p>
        </w:tc>
        <w:tc>
          <w:tcPr>
            <w:tcW w:w="2424" w:type="dxa"/>
            <w:tcBorders>
              <w:top w:val="nil"/>
              <w:left w:val="nil"/>
              <w:bottom w:val="single" w:sz="4" w:space="0" w:color="auto"/>
              <w:right w:val="single" w:sz="4" w:space="0" w:color="auto"/>
            </w:tcBorders>
            <w:shd w:val="clear" w:color="auto" w:fill="F2F2F2" w:themeFill="background1" w:themeFillShade="F2"/>
            <w:noWrap/>
            <w:vAlign w:val="center"/>
            <w:hideMark/>
          </w:tcPr>
          <w:p w14:paraId="00F7A8B8"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Wetted channel</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810428E"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YES</w:t>
            </w:r>
          </w:p>
        </w:tc>
      </w:tr>
      <w:tr w:rsidR="00783225" w:rsidRPr="001903DD" w14:paraId="7EC5D5B7"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C73AFE3"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4</w:t>
            </w:r>
          </w:p>
        </w:tc>
        <w:tc>
          <w:tcPr>
            <w:tcW w:w="1336" w:type="dxa"/>
            <w:tcBorders>
              <w:top w:val="nil"/>
              <w:left w:val="nil"/>
              <w:bottom w:val="single" w:sz="4" w:space="0" w:color="auto"/>
              <w:right w:val="single" w:sz="4" w:space="0" w:color="auto"/>
            </w:tcBorders>
            <w:shd w:val="clear" w:color="auto" w:fill="F2F2F2" w:themeFill="background1" w:themeFillShade="F2"/>
            <w:noWrap/>
            <w:vAlign w:val="bottom"/>
          </w:tcPr>
          <w:p w14:paraId="0D2F6F95"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10/10/2018</w:t>
            </w:r>
          </w:p>
        </w:tc>
        <w:tc>
          <w:tcPr>
            <w:tcW w:w="16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FD871FB"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10/11/2018</w:t>
            </w:r>
          </w:p>
        </w:tc>
        <w:tc>
          <w:tcPr>
            <w:tcW w:w="920" w:type="dxa"/>
            <w:tcBorders>
              <w:top w:val="nil"/>
              <w:left w:val="nil"/>
              <w:bottom w:val="single" w:sz="4" w:space="0" w:color="auto"/>
              <w:right w:val="single" w:sz="4" w:space="0" w:color="auto"/>
            </w:tcBorders>
            <w:shd w:val="clear" w:color="auto" w:fill="F2F2F2" w:themeFill="background1" w:themeFillShade="F2"/>
            <w:vAlign w:val="bottom"/>
          </w:tcPr>
          <w:p w14:paraId="5D9995A1"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449437</w:t>
            </w:r>
          </w:p>
        </w:tc>
        <w:tc>
          <w:tcPr>
            <w:tcW w:w="1037" w:type="dxa"/>
            <w:tcBorders>
              <w:top w:val="nil"/>
              <w:left w:val="nil"/>
              <w:bottom w:val="single" w:sz="4" w:space="0" w:color="auto"/>
              <w:right w:val="single" w:sz="4" w:space="0" w:color="auto"/>
            </w:tcBorders>
            <w:shd w:val="clear" w:color="auto" w:fill="F2F2F2" w:themeFill="background1" w:themeFillShade="F2"/>
            <w:noWrap/>
            <w:vAlign w:val="bottom"/>
          </w:tcPr>
          <w:p w14:paraId="680E2D9C"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4503433</w:t>
            </w:r>
          </w:p>
        </w:tc>
        <w:tc>
          <w:tcPr>
            <w:tcW w:w="2424" w:type="dxa"/>
            <w:tcBorders>
              <w:top w:val="nil"/>
              <w:left w:val="nil"/>
              <w:bottom w:val="single" w:sz="4" w:space="0" w:color="auto"/>
              <w:right w:val="single" w:sz="4" w:space="0" w:color="auto"/>
            </w:tcBorders>
            <w:shd w:val="clear" w:color="auto" w:fill="F2F2F2" w:themeFill="background1" w:themeFillShade="F2"/>
            <w:noWrap/>
            <w:vAlign w:val="center"/>
            <w:hideMark/>
          </w:tcPr>
          <w:p w14:paraId="02F897A3"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Wetted channel</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5DDF327"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YES</w:t>
            </w:r>
          </w:p>
        </w:tc>
      </w:tr>
      <w:tr w:rsidR="00783225" w:rsidRPr="001903DD" w14:paraId="39F1228C"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6A4C751"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5</w:t>
            </w:r>
          </w:p>
        </w:tc>
        <w:tc>
          <w:tcPr>
            <w:tcW w:w="1336" w:type="dxa"/>
            <w:tcBorders>
              <w:top w:val="nil"/>
              <w:left w:val="nil"/>
              <w:bottom w:val="single" w:sz="4" w:space="0" w:color="auto"/>
              <w:right w:val="single" w:sz="4" w:space="0" w:color="auto"/>
            </w:tcBorders>
            <w:shd w:val="clear" w:color="auto" w:fill="F2F2F2" w:themeFill="background1" w:themeFillShade="F2"/>
            <w:noWrap/>
            <w:vAlign w:val="bottom"/>
          </w:tcPr>
          <w:p w14:paraId="7A7F2F63"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10/15/2018</w:t>
            </w:r>
          </w:p>
        </w:tc>
        <w:tc>
          <w:tcPr>
            <w:tcW w:w="16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C49D54F"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10/16/2018</w:t>
            </w:r>
          </w:p>
        </w:tc>
        <w:tc>
          <w:tcPr>
            <w:tcW w:w="920" w:type="dxa"/>
            <w:tcBorders>
              <w:top w:val="nil"/>
              <w:left w:val="nil"/>
              <w:bottom w:val="single" w:sz="4" w:space="0" w:color="auto"/>
              <w:right w:val="single" w:sz="4" w:space="0" w:color="auto"/>
            </w:tcBorders>
            <w:shd w:val="clear" w:color="auto" w:fill="F2F2F2" w:themeFill="background1" w:themeFillShade="F2"/>
            <w:noWrap/>
            <w:vAlign w:val="bottom"/>
          </w:tcPr>
          <w:p w14:paraId="37892AB7"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510549</w:t>
            </w:r>
          </w:p>
        </w:tc>
        <w:tc>
          <w:tcPr>
            <w:tcW w:w="1037" w:type="dxa"/>
            <w:tcBorders>
              <w:top w:val="nil"/>
              <w:left w:val="nil"/>
              <w:bottom w:val="single" w:sz="4" w:space="0" w:color="auto"/>
              <w:right w:val="single" w:sz="4" w:space="0" w:color="auto"/>
            </w:tcBorders>
            <w:shd w:val="clear" w:color="auto" w:fill="F2F2F2" w:themeFill="background1" w:themeFillShade="F2"/>
            <w:noWrap/>
            <w:vAlign w:val="bottom"/>
          </w:tcPr>
          <w:p w14:paraId="2438816E"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4503013</w:t>
            </w:r>
          </w:p>
        </w:tc>
        <w:tc>
          <w:tcPr>
            <w:tcW w:w="2424" w:type="dxa"/>
            <w:tcBorders>
              <w:top w:val="nil"/>
              <w:left w:val="nil"/>
              <w:bottom w:val="single" w:sz="4" w:space="0" w:color="auto"/>
              <w:right w:val="single" w:sz="4" w:space="0" w:color="auto"/>
            </w:tcBorders>
            <w:shd w:val="clear" w:color="auto" w:fill="F2F2F2" w:themeFill="background1" w:themeFillShade="F2"/>
            <w:noWrap/>
            <w:vAlign w:val="center"/>
            <w:hideMark/>
          </w:tcPr>
          <w:p w14:paraId="26CA0F5C"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Wetted channel</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0BC1151"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Pr>
                <w:rFonts w:ascii="Times New Roman" w:hAnsi="Times New Roman" w:cs="Times New Roman"/>
                <w:color w:val="000000"/>
              </w:rPr>
              <w:t>YES</w:t>
            </w:r>
          </w:p>
        </w:tc>
      </w:tr>
      <w:tr w:rsidR="00783225" w:rsidRPr="001903DD" w14:paraId="0B6FC9E8"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2C731B1"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6</w:t>
            </w:r>
          </w:p>
        </w:tc>
        <w:tc>
          <w:tcPr>
            <w:tcW w:w="1336" w:type="dxa"/>
            <w:tcBorders>
              <w:top w:val="nil"/>
              <w:left w:val="nil"/>
              <w:bottom w:val="single" w:sz="4" w:space="0" w:color="auto"/>
              <w:right w:val="single" w:sz="4" w:space="0" w:color="auto"/>
            </w:tcBorders>
            <w:shd w:val="clear" w:color="auto" w:fill="F2F2F2" w:themeFill="background1" w:themeFillShade="F2"/>
            <w:noWrap/>
            <w:vAlign w:val="bottom"/>
          </w:tcPr>
          <w:p w14:paraId="5ECA5586"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10/18/2018</w:t>
            </w:r>
          </w:p>
        </w:tc>
        <w:tc>
          <w:tcPr>
            <w:tcW w:w="16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33FEA32"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10/19/2018</w:t>
            </w:r>
          </w:p>
        </w:tc>
        <w:tc>
          <w:tcPr>
            <w:tcW w:w="920" w:type="dxa"/>
            <w:tcBorders>
              <w:top w:val="nil"/>
              <w:left w:val="nil"/>
              <w:bottom w:val="single" w:sz="4" w:space="0" w:color="auto"/>
              <w:right w:val="single" w:sz="4" w:space="0" w:color="auto"/>
            </w:tcBorders>
            <w:shd w:val="clear" w:color="auto" w:fill="F2F2F2" w:themeFill="background1" w:themeFillShade="F2"/>
            <w:noWrap/>
            <w:vAlign w:val="bottom"/>
          </w:tcPr>
          <w:p w14:paraId="160844F3"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443132</w:t>
            </w:r>
          </w:p>
        </w:tc>
        <w:tc>
          <w:tcPr>
            <w:tcW w:w="1037" w:type="dxa"/>
            <w:tcBorders>
              <w:top w:val="nil"/>
              <w:left w:val="nil"/>
              <w:bottom w:val="single" w:sz="4" w:space="0" w:color="auto"/>
              <w:right w:val="single" w:sz="4" w:space="0" w:color="auto"/>
            </w:tcBorders>
            <w:shd w:val="clear" w:color="auto" w:fill="F2F2F2" w:themeFill="background1" w:themeFillShade="F2"/>
            <w:noWrap/>
            <w:vAlign w:val="bottom"/>
          </w:tcPr>
          <w:p w14:paraId="5649EE60"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4504960</w:t>
            </w:r>
          </w:p>
        </w:tc>
        <w:tc>
          <w:tcPr>
            <w:tcW w:w="2424" w:type="dxa"/>
            <w:tcBorders>
              <w:top w:val="nil"/>
              <w:left w:val="nil"/>
              <w:bottom w:val="single" w:sz="4" w:space="0" w:color="auto"/>
              <w:right w:val="single" w:sz="4" w:space="0" w:color="auto"/>
            </w:tcBorders>
            <w:shd w:val="clear" w:color="auto" w:fill="F2F2F2" w:themeFill="background1" w:themeFillShade="F2"/>
            <w:noWrap/>
            <w:vAlign w:val="center"/>
            <w:hideMark/>
          </w:tcPr>
          <w:p w14:paraId="6D4AB961"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Wetted channel</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6B6BCA4"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3EC9243D"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AA17317"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7</w:t>
            </w:r>
          </w:p>
        </w:tc>
        <w:tc>
          <w:tcPr>
            <w:tcW w:w="1336" w:type="dxa"/>
            <w:tcBorders>
              <w:top w:val="nil"/>
              <w:left w:val="nil"/>
              <w:bottom w:val="single" w:sz="4" w:space="0" w:color="auto"/>
              <w:right w:val="single" w:sz="4" w:space="0" w:color="auto"/>
            </w:tcBorders>
            <w:shd w:val="clear" w:color="auto" w:fill="F2F2F2" w:themeFill="background1" w:themeFillShade="F2"/>
            <w:noWrap/>
            <w:vAlign w:val="bottom"/>
          </w:tcPr>
          <w:p w14:paraId="7EC920D4"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10/19/2018</w:t>
            </w:r>
          </w:p>
        </w:tc>
        <w:tc>
          <w:tcPr>
            <w:tcW w:w="16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4FD5F4D"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10/20/2018</w:t>
            </w:r>
          </w:p>
        </w:tc>
        <w:tc>
          <w:tcPr>
            <w:tcW w:w="920" w:type="dxa"/>
            <w:tcBorders>
              <w:top w:val="nil"/>
              <w:left w:val="nil"/>
              <w:bottom w:val="single" w:sz="4" w:space="0" w:color="auto"/>
              <w:right w:val="single" w:sz="4" w:space="0" w:color="auto"/>
            </w:tcBorders>
            <w:shd w:val="clear" w:color="auto" w:fill="F2F2F2" w:themeFill="background1" w:themeFillShade="F2"/>
            <w:noWrap/>
            <w:vAlign w:val="bottom"/>
          </w:tcPr>
          <w:p w14:paraId="073DD13C"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447053</w:t>
            </w:r>
          </w:p>
        </w:tc>
        <w:tc>
          <w:tcPr>
            <w:tcW w:w="1037" w:type="dxa"/>
            <w:tcBorders>
              <w:top w:val="nil"/>
              <w:left w:val="nil"/>
              <w:bottom w:val="single" w:sz="4" w:space="0" w:color="auto"/>
              <w:right w:val="single" w:sz="4" w:space="0" w:color="auto"/>
            </w:tcBorders>
            <w:shd w:val="clear" w:color="auto" w:fill="F2F2F2" w:themeFill="background1" w:themeFillShade="F2"/>
            <w:noWrap/>
            <w:vAlign w:val="bottom"/>
          </w:tcPr>
          <w:p w14:paraId="6990B07A"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4504797</w:t>
            </w:r>
          </w:p>
        </w:tc>
        <w:tc>
          <w:tcPr>
            <w:tcW w:w="2424" w:type="dxa"/>
            <w:tcBorders>
              <w:top w:val="nil"/>
              <w:left w:val="nil"/>
              <w:bottom w:val="single" w:sz="4" w:space="0" w:color="auto"/>
              <w:right w:val="single" w:sz="4" w:space="0" w:color="auto"/>
            </w:tcBorders>
            <w:shd w:val="clear" w:color="auto" w:fill="F2F2F2" w:themeFill="background1" w:themeFillShade="F2"/>
            <w:noWrap/>
            <w:vAlign w:val="center"/>
            <w:hideMark/>
          </w:tcPr>
          <w:p w14:paraId="6ECF35AC"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Wetted channel</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E4B0345"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0A3C5570"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5801E83"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8</w:t>
            </w:r>
          </w:p>
        </w:tc>
        <w:tc>
          <w:tcPr>
            <w:tcW w:w="1336" w:type="dxa"/>
            <w:tcBorders>
              <w:top w:val="nil"/>
              <w:left w:val="nil"/>
              <w:bottom w:val="single" w:sz="4" w:space="0" w:color="auto"/>
              <w:right w:val="single" w:sz="4" w:space="0" w:color="auto"/>
            </w:tcBorders>
            <w:shd w:val="clear" w:color="auto" w:fill="F2F2F2" w:themeFill="background1" w:themeFillShade="F2"/>
            <w:noWrap/>
            <w:vAlign w:val="bottom"/>
          </w:tcPr>
          <w:p w14:paraId="5F1F6613"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10/22/2018</w:t>
            </w:r>
          </w:p>
        </w:tc>
        <w:tc>
          <w:tcPr>
            <w:tcW w:w="16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29BC29D"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10/23/2018</w:t>
            </w:r>
          </w:p>
        </w:tc>
        <w:tc>
          <w:tcPr>
            <w:tcW w:w="920" w:type="dxa"/>
            <w:tcBorders>
              <w:top w:val="nil"/>
              <w:left w:val="nil"/>
              <w:bottom w:val="single" w:sz="4" w:space="0" w:color="auto"/>
              <w:right w:val="single" w:sz="4" w:space="0" w:color="auto"/>
            </w:tcBorders>
            <w:shd w:val="clear" w:color="auto" w:fill="F2F2F2" w:themeFill="background1" w:themeFillShade="F2"/>
            <w:noWrap/>
            <w:vAlign w:val="bottom"/>
          </w:tcPr>
          <w:p w14:paraId="3C85E776"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526414</w:t>
            </w:r>
          </w:p>
        </w:tc>
        <w:tc>
          <w:tcPr>
            <w:tcW w:w="1037" w:type="dxa"/>
            <w:tcBorders>
              <w:top w:val="nil"/>
              <w:left w:val="nil"/>
              <w:bottom w:val="single" w:sz="4" w:space="0" w:color="auto"/>
              <w:right w:val="single" w:sz="4" w:space="0" w:color="auto"/>
            </w:tcBorders>
            <w:shd w:val="clear" w:color="auto" w:fill="F2F2F2" w:themeFill="background1" w:themeFillShade="F2"/>
            <w:noWrap/>
            <w:vAlign w:val="bottom"/>
          </w:tcPr>
          <w:p w14:paraId="780D7F51"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4507401</w:t>
            </w:r>
          </w:p>
        </w:tc>
        <w:tc>
          <w:tcPr>
            <w:tcW w:w="2424" w:type="dxa"/>
            <w:tcBorders>
              <w:top w:val="nil"/>
              <w:left w:val="nil"/>
              <w:bottom w:val="single" w:sz="4" w:space="0" w:color="auto"/>
              <w:right w:val="single" w:sz="4" w:space="0" w:color="auto"/>
            </w:tcBorders>
            <w:shd w:val="clear" w:color="auto" w:fill="F2F2F2" w:themeFill="background1" w:themeFillShade="F2"/>
            <w:noWrap/>
            <w:vAlign w:val="center"/>
            <w:hideMark/>
          </w:tcPr>
          <w:p w14:paraId="38DA4462"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Wetted channel</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87E241E"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5FEADE0D"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7A6688D"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9</w:t>
            </w:r>
          </w:p>
        </w:tc>
        <w:tc>
          <w:tcPr>
            <w:tcW w:w="1336" w:type="dxa"/>
            <w:tcBorders>
              <w:top w:val="nil"/>
              <w:left w:val="nil"/>
              <w:bottom w:val="single" w:sz="4" w:space="0" w:color="auto"/>
              <w:right w:val="single" w:sz="4" w:space="0" w:color="auto"/>
            </w:tcBorders>
            <w:shd w:val="clear" w:color="auto" w:fill="F2F2F2" w:themeFill="background1" w:themeFillShade="F2"/>
            <w:noWrap/>
            <w:vAlign w:val="bottom"/>
          </w:tcPr>
          <w:p w14:paraId="5605D245"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10/26/2018</w:t>
            </w:r>
          </w:p>
        </w:tc>
        <w:tc>
          <w:tcPr>
            <w:tcW w:w="16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860943B"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10/29/2018</w:t>
            </w:r>
          </w:p>
        </w:tc>
        <w:tc>
          <w:tcPr>
            <w:tcW w:w="920" w:type="dxa"/>
            <w:tcBorders>
              <w:top w:val="nil"/>
              <w:left w:val="nil"/>
              <w:bottom w:val="single" w:sz="4" w:space="0" w:color="auto"/>
              <w:right w:val="single" w:sz="4" w:space="0" w:color="auto"/>
            </w:tcBorders>
            <w:shd w:val="clear" w:color="auto" w:fill="F2F2F2" w:themeFill="background1" w:themeFillShade="F2"/>
            <w:noWrap/>
            <w:vAlign w:val="bottom"/>
          </w:tcPr>
          <w:p w14:paraId="6C237C3D"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564866</w:t>
            </w:r>
          </w:p>
        </w:tc>
        <w:tc>
          <w:tcPr>
            <w:tcW w:w="1037" w:type="dxa"/>
            <w:tcBorders>
              <w:top w:val="nil"/>
              <w:left w:val="nil"/>
              <w:bottom w:val="single" w:sz="4" w:space="0" w:color="auto"/>
              <w:right w:val="single" w:sz="4" w:space="0" w:color="auto"/>
            </w:tcBorders>
            <w:shd w:val="clear" w:color="auto" w:fill="F2F2F2" w:themeFill="background1" w:themeFillShade="F2"/>
            <w:noWrap/>
            <w:vAlign w:val="bottom"/>
          </w:tcPr>
          <w:p w14:paraId="28622413"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4530134</w:t>
            </w:r>
          </w:p>
        </w:tc>
        <w:tc>
          <w:tcPr>
            <w:tcW w:w="2424" w:type="dxa"/>
            <w:tcBorders>
              <w:top w:val="nil"/>
              <w:left w:val="nil"/>
              <w:bottom w:val="single" w:sz="4" w:space="0" w:color="auto"/>
              <w:right w:val="single" w:sz="4" w:space="0" w:color="auto"/>
            </w:tcBorders>
            <w:shd w:val="clear" w:color="auto" w:fill="F2F2F2" w:themeFill="background1" w:themeFillShade="F2"/>
            <w:noWrap/>
            <w:vAlign w:val="center"/>
            <w:hideMark/>
          </w:tcPr>
          <w:p w14:paraId="580EC6BD"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Wetted channel</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9EB38B2"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3DFA8B28"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0558D4F"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10</w:t>
            </w:r>
          </w:p>
        </w:tc>
        <w:tc>
          <w:tcPr>
            <w:tcW w:w="1336" w:type="dxa"/>
            <w:tcBorders>
              <w:top w:val="nil"/>
              <w:left w:val="nil"/>
              <w:bottom w:val="single" w:sz="4" w:space="0" w:color="auto"/>
              <w:right w:val="single" w:sz="4" w:space="0" w:color="auto"/>
            </w:tcBorders>
            <w:shd w:val="clear" w:color="auto" w:fill="F2F2F2" w:themeFill="background1" w:themeFillShade="F2"/>
            <w:noWrap/>
            <w:vAlign w:val="bottom"/>
          </w:tcPr>
          <w:p w14:paraId="7D1B01D0"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10/30/2018</w:t>
            </w:r>
          </w:p>
        </w:tc>
        <w:tc>
          <w:tcPr>
            <w:tcW w:w="16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0217AE8"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10/31/2018</w:t>
            </w:r>
          </w:p>
        </w:tc>
        <w:tc>
          <w:tcPr>
            <w:tcW w:w="920" w:type="dxa"/>
            <w:tcBorders>
              <w:top w:val="nil"/>
              <w:left w:val="nil"/>
              <w:bottom w:val="single" w:sz="4" w:space="0" w:color="auto"/>
              <w:right w:val="single" w:sz="4" w:space="0" w:color="auto"/>
            </w:tcBorders>
            <w:shd w:val="clear" w:color="auto" w:fill="F2F2F2" w:themeFill="background1" w:themeFillShade="F2"/>
            <w:noWrap/>
            <w:vAlign w:val="bottom"/>
          </w:tcPr>
          <w:p w14:paraId="6F74D0F3"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568804</w:t>
            </w:r>
          </w:p>
        </w:tc>
        <w:tc>
          <w:tcPr>
            <w:tcW w:w="1037" w:type="dxa"/>
            <w:tcBorders>
              <w:top w:val="nil"/>
              <w:left w:val="nil"/>
              <w:bottom w:val="single" w:sz="4" w:space="0" w:color="auto"/>
              <w:right w:val="single" w:sz="4" w:space="0" w:color="auto"/>
            </w:tcBorders>
            <w:shd w:val="clear" w:color="auto" w:fill="F2F2F2" w:themeFill="background1" w:themeFillShade="F2"/>
            <w:noWrap/>
            <w:vAlign w:val="bottom"/>
          </w:tcPr>
          <w:p w14:paraId="6F80DCBB"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4534238</w:t>
            </w:r>
          </w:p>
        </w:tc>
        <w:tc>
          <w:tcPr>
            <w:tcW w:w="2424" w:type="dxa"/>
            <w:tcBorders>
              <w:top w:val="nil"/>
              <w:left w:val="nil"/>
              <w:bottom w:val="single" w:sz="4" w:space="0" w:color="auto"/>
              <w:right w:val="single" w:sz="4" w:space="0" w:color="auto"/>
            </w:tcBorders>
            <w:shd w:val="clear" w:color="auto" w:fill="F2F2F2" w:themeFill="background1" w:themeFillShade="F2"/>
            <w:noWrap/>
            <w:vAlign w:val="center"/>
            <w:hideMark/>
          </w:tcPr>
          <w:p w14:paraId="3DA0E5D9"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Wetted channel</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09E8FAB"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3A3C9BA9"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14:paraId="4FB956EC"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11</w:t>
            </w:r>
          </w:p>
        </w:tc>
        <w:tc>
          <w:tcPr>
            <w:tcW w:w="1336" w:type="dxa"/>
            <w:tcBorders>
              <w:top w:val="nil"/>
              <w:left w:val="nil"/>
              <w:bottom w:val="single" w:sz="4" w:space="0" w:color="auto"/>
              <w:right w:val="single" w:sz="4" w:space="0" w:color="auto"/>
            </w:tcBorders>
            <w:shd w:val="clear" w:color="auto" w:fill="auto"/>
            <w:noWrap/>
            <w:vAlign w:val="bottom"/>
          </w:tcPr>
          <w:p w14:paraId="144869F6"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10/16/2018</w:t>
            </w:r>
          </w:p>
        </w:tc>
        <w:tc>
          <w:tcPr>
            <w:tcW w:w="1676" w:type="dxa"/>
            <w:tcBorders>
              <w:top w:val="single" w:sz="4" w:space="0" w:color="auto"/>
              <w:left w:val="single" w:sz="4" w:space="0" w:color="auto"/>
              <w:bottom w:val="single" w:sz="4" w:space="0" w:color="auto"/>
              <w:right w:val="single" w:sz="4" w:space="0" w:color="auto"/>
            </w:tcBorders>
            <w:noWrap/>
            <w:vAlign w:val="bottom"/>
          </w:tcPr>
          <w:p w14:paraId="3915CE1F"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10/17/2018</w:t>
            </w:r>
          </w:p>
        </w:tc>
        <w:tc>
          <w:tcPr>
            <w:tcW w:w="920" w:type="dxa"/>
            <w:tcBorders>
              <w:top w:val="nil"/>
              <w:left w:val="nil"/>
              <w:bottom w:val="single" w:sz="4" w:space="0" w:color="auto"/>
              <w:right w:val="single" w:sz="4" w:space="0" w:color="auto"/>
            </w:tcBorders>
            <w:shd w:val="clear" w:color="auto" w:fill="auto"/>
            <w:noWrap/>
            <w:vAlign w:val="bottom"/>
          </w:tcPr>
          <w:p w14:paraId="1491473E"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456182</w:t>
            </w:r>
          </w:p>
        </w:tc>
        <w:tc>
          <w:tcPr>
            <w:tcW w:w="1037" w:type="dxa"/>
            <w:tcBorders>
              <w:top w:val="nil"/>
              <w:left w:val="nil"/>
              <w:bottom w:val="single" w:sz="4" w:space="0" w:color="auto"/>
              <w:right w:val="single" w:sz="4" w:space="0" w:color="auto"/>
            </w:tcBorders>
            <w:shd w:val="clear" w:color="auto" w:fill="auto"/>
            <w:noWrap/>
            <w:vAlign w:val="bottom"/>
          </w:tcPr>
          <w:p w14:paraId="2466D00B"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4506021</w:t>
            </w:r>
          </w:p>
        </w:tc>
        <w:tc>
          <w:tcPr>
            <w:tcW w:w="2424" w:type="dxa"/>
            <w:tcBorders>
              <w:top w:val="nil"/>
              <w:left w:val="nil"/>
              <w:bottom w:val="single" w:sz="4" w:space="0" w:color="auto"/>
              <w:right w:val="single" w:sz="4" w:space="0" w:color="auto"/>
            </w:tcBorders>
            <w:shd w:val="clear" w:color="auto" w:fill="auto"/>
            <w:noWrap/>
            <w:vAlign w:val="center"/>
            <w:hideMark/>
          </w:tcPr>
          <w:p w14:paraId="17480A85"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Ag - corn</w:t>
            </w:r>
          </w:p>
        </w:tc>
        <w:tc>
          <w:tcPr>
            <w:tcW w:w="1089" w:type="dxa"/>
            <w:tcBorders>
              <w:top w:val="single" w:sz="4" w:space="0" w:color="auto"/>
              <w:left w:val="single" w:sz="4" w:space="0" w:color="auto"/>
              <w:bottom w:val="single" w:sz="4" w:space="0" w:color="auto"/>
              <w:right w:val="single" w:sz="4" w:space="0" w:color="auto"/>
            </w:tcBorders>
            <w:vAlign w:val="bottom"/>
          </w:tcPr>
          <w:p w14:paraId="41C83F99"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520C3C2C"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14:paraId="422C7C62"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12</w:t>
            </w:r>
          </w:p>
        </w:tc>
        <w:tc>
          <w:tcPr>
            <w:tcW w:w="1336" w:type="dxa"/>
            <w:tcBorders>
              <w:top w:val="nil"/>
              <w:left w:val="nil"/>
              <w:bottom w:val="single" w:sz="4" w:space="0" w:color="auto"/>
              <w:right w:val="single" w:sz="4" w:space="0" w:color="auto"/>
            </w:tcBorders>
            <w:shd w:val="clear" w:color="auto" w:fill="auto"/>
            <w:noWrap/>
            <w:vAlign w:val="bottom"/>
          </w:tcPr>
          <w:p w14:paraId="3FAC9B36"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10/17/2018</w:t>
            </w:r>
          </w:p>
        </w:tc>
        <w:tc>
          <w:tcPr>
            <w:tcW w:w="1676" w:type="dxa"/>
            <w:tcBorders>
              <w:top w:val="single" w:sz="4" w:space="0" w:color="auto"/>
              <w:left w:val="single" w:sz="4" w:space="0" w:color="auto"/>
              <w:bottom w:val="single" w:sz="4" w:space="0" w:color="auto"/>
              <w:right w:val="single" w:sz="4" w:space="0" w:color="auto"/>
            </w:tcBorders>
            <w:noWrap/>
            <w:vAlign w:val="bottom"/>
          </w:tcPr>
          <w:p w14:paraId="5BCB37C3"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10/18/2018</w:t>
            </w:r>
          </w:p>
        </w:tc>
        <w:tc>
          <w:tcPr>
            <w:tcW w:w="920" w:type="dxa"/>
            <w:tcBorders>
              <w:top w:val="nil"/>
              <w:left w:val="nil"/>
              <w:bottom w:val="single" w:sz="4" w:space="0" w:color="auto"/>
              <w:right w:val="single" w:sz="4" w:space="0" w:color="auto"/>
            </w:tcBorders>
            <w:shd w:val="clear" w:color="auto" w:fill="auto"/>
            <w:noWrap/>
            <w:vAlign w:val="bottom"/>
          </w:tcPr>
          <w:p w14:paraId="1E27292E"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527014</w:t>
            </w:r>
          </w:p>
        </w:tc>
        <w:tc>
          <w:tcPr>
            <w:tcW w:w="1037" w:type="dxa"/>
            <w:tcBorders>
              <w:top w:val="nil"/>
              <w:left w:val="nil"/>
              <w:bottom w:val="single" w:sz="4" w:space="0" w:color="auto"/>
              <w:right w:val="single" w:sz="4" w:space="0" w:color="auto"/>
            </w:tcBorders>
            <w:shd w:val="clear" w:color="auto" w:fill="auto"/>
            <w:noWrap/>
            <w:vAlign w:val="bottom"/>
          </w:tcPr>
          <w:p w14:paraId="5F638E6B"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4504648</w:t>
            </w:r>
          </w:p>
        </w:tc>
        <w:tc>
          <w:tcPr>
            <w:tcW w:w="2424" w:type="dxa"/>
            <w:tcBorders>
              <w:top w:val="nil"/>
              <w:left w:val="nil"/>
              <w:bottom w:val="single" w:sz="4" w:space="0" w:color="auto"/>
              <w:right w:val="single" w:sz="4" w:space="0" w:color="auto"/>
            </w:tcBorders>
            <w:shd w:val="clear" w:color="auto" w:fill="auto"/>
            <w:noWrap/>
            <w:vAlign w:val="center"/>
            <w:hideMark/>
          </w:tcPr>
          <w:p w14:paraId="095B8E5E"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Ag - corn</w:t>
            </w:r>
          </w:p>
        </w:tc>
        <w:tc>
          <w:tcPr>
            <w:tcW w:w="1089" w:type="dxa"/>
            <w:tcBorders>
              <w:top w:val="single" w:sz="4" w:space="0" w:color="auto"/>
              <w:left w:val="single" w:sz="4" w:space="0" w:color="auto"/>
              <w:bottom w:val="single" w:sz="4" w:space="0" w:color="auto"/>
              <w:right w:val="single" w:sz="4" w:space="0" w:color="auto"/>
            </w:tcBorders>
            <w:vAlign w:val="bottom"/>
          </w:tcPr>
          <w:p w14:paraId="18716A6B"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0DC40A44"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14:paraId="3A6D51C1"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13</w:t>
            </w:r>
          </w:p>
        </w:tc>
        <w:tc>
          <w:tcPr>
            <w:tcW w:w="1336" w:type="dxa"/>
            <w:tcBorders>
              <w:top w:val="nil"/>
              <w:left w:val="nil"/>
              <w:bottom w:val="single" w:sz="4" w:space="0" w:color="auto"/>
              <w:right w:val="single" w:sz="4" w:space="0" w:color="auto"/>
            </w:tcBorders>
            <w:shd w:val="clear" w:color="auto" w:fill="auto"/>
            <w:noWrap/>
            <w:vAlign w:val="bottom"/>
          </w:tcPr>
          <w:p w14:paraId="0EE636ED"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10/25/2018</w:t>
            </w:r>
          </w:p>
        </w:tc>
        <w:tc>
          <w:tcPr>
            <w:tcW w:w="1676" w:type="dxa"/>
            <w:tcBorders>
              <w:top w:val="single" w:sz="4" w:space="0" w:color="auto"/>
              <w:left w:val="single" w:sz="4" w:space="0" w:color="auto"/>
              <w:bottom w:val="single" w:sz="4" w:space="0" w:color="auto"/>
              <w:right w:val="single" w:sz="4" w:space="0" w:color="auto"/>
            </w:tcBorders>
            <w:noWrap/>
            <w:vAlign w:val="bottom"/>
          </w:tcPr>
          <w:p w14:paraId="30D5E576"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10/26/2018</w:t>
            </w:r>
          </w:p>
        </w:tc>
        <w:tc>
          <w:tcPr>
            <w:tcW w:w="920" w:type="dxa"/>
            <w:tcBorders>
              <w:top w:val="nil"/>
              <w:left w:val="nil"/>
              <w:bottom w:val="single" w:sz="4" w:space="0" w:color="auto"/>
              <w:right w:val="single" w:sz="4" w:space="0" w:color="auto"/>
            </w:tcBorders>
            <w:shd w:val="clear" w:color="auto" w:fill="auto"/>
            <w:noWrap/>
            <w:vAlign w:val="bottom"/>
          </w:tcPr>
          <w:p w14:paraId="18D09EA9"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467428</w:t>
            </w:r>
          </w:p>
        </w:tc>
        <w:tc>
          <w:tcPr>
            <w:tcW w:w="1037" w:type="dxa"/>
            <w:tcBorders>
              <w:top w:val="nil"/>
              <w:left w:val="nil"/>
              <w:bottom w:val="single" w:sz="4" w:space="0" w:color="auto"/>
              <w:right w:val="single" w:sz="4" w:space="0" w:color="auto"/>
            </w:tcBorders>
            <w:shd w:val="clear" w:color="auto" w:fill="auto"/>
            <w:noWrap/>
            <w:vAlign w:val="bottom"/>
          </w:tcPr>
          <w:p w14:paraId="1663751E"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4500325</w:t>
            </w:r>
          </w:p>
        </w:tc>
        <w:tc>
          <w:tcPr>
            <w:tcW w:w="2424" w:type="dxa"/>
            <w:tcBorders>
              <w:top w:val="nil"/>
              <w:left w:val="nil"/>
              <w:bottom w:val="single" w:sz="4" w:space="0" w:color="auto"/>
              <w:right w:val="single" w:sz="4" w:space="0" w:color="auto"/>
            </w:tcBorders>
            <w:shd w:val="clear" w:color="auto" w:fill="auto"/>
            <w:noWrap/>
            <w:vAlign w:val="center"/>
            <w:hideMark/>
          </w:tcPr>
          <w:p w14:paraId="0090AA76"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Ag - corn</w:t>
            </w:r>
          </w:p>
        </w:tc>
        <w:tc>
          <w:tcPr>
            <w:tcW w:w="1089" w:type="dxa"/>
            <w:tcBorders>
              <w:top w:val="single" w:sz="4" w:space="0" w:color="auto"/>
              <w:left w:val="single" w:sz="4" w:space="0" w:color="auto"/>
              <w:bottom w:val="single" w:sz="4" w:space="0" w:color="auto"/>
              <w:right w:val="single" w:sz="4" w:space="0" w:color="auto"/>
            </w:tcBorders>
            <w:vAlign w:val="bottom"/>
          </w:tcPr>
          <w:p w14:paraId="48E82AF0"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36C0F6B7"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14:paraId="34CA7FD0"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14</w:t>
            </w:r>
          </w:p>
        </w:tc>
        <w:tc>
          <w:tcPr>
            <w:tcW w:w="1336" w:type="dxa"/>
            <w:tcBorders>
              <w:top w:val="nil"/>
              <w:left w:val="nil"/>
              <w:bottom w:val="single" w:sz="4" w:space="0" w:color="auto"/>
              <w:right w:val="single" w:sz="4" w:space="0" w:color="auto"/>
            </w:tcBorders>
            <w:shd w:val="clear" w:color="auto" w:fill="auto"/>
            <w:noWrap/>
            <w:vAlign w:val="bottom"/>
          </w:tcPr>
          <w:p w14:paraId="57960F60"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10/26/2018</w:t>
            </w:r>
          </w:p>
        </w:tc>
        <w:tc>
          <w:tcPr>
            <w:tcW w:w="1676" w:type="dxa"/>
            <w:tcBorders>
              <w:top w:val="single" w:sz="4" w:space="0" w:color="auto"/>
              <w:left w:val="single" w:sz="4" w:space="0" w:color="auto"/>
              <w:bottom w:val="single" w:sz="4" w:space="0" w:color="auto"/>
              <w:right w:val="single" w:sz="4" w:space="0" w:color="auto"/>
            </w:tcBorders>
            <w:noWrap/>
            <w:vAlign w:val="bottom"/>
          </w:tcPr>
          <w:p w14:paraId="32D8B449"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10/29/2018</w:t>
            </w:r>
          </w:p>
        </w:tc>
        <w:tc>
          <w:tcPr>
            <w:tcW w:w="920" w:type="dxa"/>
            <w:tcBorders>
              <w:top w:val="nil"/>
              <w:left w:val="nil"/>
              <w:bottom w:val="single" w:sz="4" w:space="0" w:color="auto"/>
              <w:right w:val="single" w:sz="4" w:space="0" w:color="auto"/>
            </w:tcBorders>
            <w:shd w:val="clear" w:color="auto" w:fill="auto"/>
            <w:noWrap/>
            <w:vAlign w:val="bottom"/>
          </w:tcPr>
          <w:p w14:paraId="3E892944"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547921</w:t>
            </w:r>
          </w:p>
        </w:tc>
        <w:tc>
          <w:tcPr>
            <w:tcW w:w="1037" w:type="dxa"/>
            <w:tcBorders>
              <w:top w:val="nil"/>
              <w:left w:val="nil"/>
              <w:bottom w:val="single" w:sz="4" w:space="0" w:color="auto"/>
              <w:right w:val="single" w:sz="4" w:space="0" w:color="auto"/>
            </w:tcBorders>
            <w:shd w:val="clear" w:color="auto" w:fill="auto"/>
            <w:noWrap/>
            <w:vAlign w:val="bottom"/>
          </w:tcPr>
          <w:p w14:paraId="2F00D9E4"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4512802</w:t>
            </w:r>
          </w:p>
        </w:tc>
        <w:tc>
          <w:tcPr>
            <w:tcW w:w="2424" w:type="dxa"/>
            <w:tcBorders>
              <w:top w:val="nil"/>
              <w:left w:val="nil"/>
              <w:bottom w:val="single" w:sz="4" w:space="0" w:color="auto"/>
              <w:right w:val="single" w:sz="4" w:space="0" w:color="auto"/>
            </w:tcBorders>
            <w:shd w:val="clear" w:color="auto" w:fill="auto"/>
            <w:noWrap/>
            <w:vAlign w:val="center"/>
            <w:hideMark/>
          </w:tcPr>
          <w:p w14:paraId="4EB3BE8B"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Ag - corn</w:t>
            </w:r>
          </w:p>
        </w:tc>
        <w:tc>
          <w:tcPr>
            <w:tcW w:w="1089" w:type="dxa"/>
            <w:tcBorders>
              <w:top w:val="single" w:sz="4" w:space="0" w:color="auto"/>
              <w:left w:val="single" w:sz="4" w:space="0" w:color="auto"/>
              <w:bottom w:val="single" w:sz="4" w:space="0" w:color="auto"/>
              <w:right w:val="single" w:sz="4" w:space="0" w:color="auto"/>
            </w:tcBorders>
            <w:vAlign w:val="bottom"/>
          </w:tcPr>
          <w:p w14:paraId="60A1B59B"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67F106BF"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14:paraId="23C5AA8A"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15</w:t>
            </w:r>
          </w:p>
        </w:tc>
        <w:tc>
          <w:tcPr>
            <w:tcW w:w="1336" w:type="dxa"/>
            <w:tcBorders>
              <w:top w:val="nil"/>
              <w:left w:val="nil"/>
              <w:bottom w:val="single" w:sz="4" w:space="0" w:color="auto"/>
              <w:right w:val="single" w:sz="4" w:space="0" w:color="auto"/>
            </w:tcBorders>
            <w:shd w:val="clear" w:color="auto" w:fill="auto"/>
            <w:noWrap/>
            <w:vAlign w:val="bottom"/>
          </w:tcPr>
          <w:p w14:paraId="712C44B9"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11/5/2018</w:t>
            </w:r>
          </w:p>
        </w:tc>
        <w:tc>
          <w:tcPr>
            <w:tcW w:w="1676" w:type="dxa"/>
            <w:tcBorders>
              <w:top w:val="single" w:sz="4" w:space="0" w:color="auto"/>
              <w:left w:val="single" w:sz="4" w:space="0" w:color="auto"/>
              <w:bottom w:val="single" w:sz="4" w:space="0" w:color="auto"/>
              <w:right w:val="single" w:sz="4" w:space="0" w:color="auto"/>
            </w:tcBorders>
            <w:noWrap/>
            <w:vAlign w:val="bottom"/>
          </w:tcPr>
          <w:p w14:paraId="4A55702E"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11/6/2018</w:t>
            </w:r>
          </w:p>
        </w:tc>
        <w:tc>
          <w:tcPr>
            <w:tcW w:w="920" w:type="dxa"/>
            <w:tcBorders>
              <w:top w:val="nil"/>
              <w:left w:val="nil"/>
              <w:bottom w:val="single" w:sz="4" w:space="0" w:color="auto"/>
              <w:right w:val="single" w:sz="4" w:space="0" w:color="auto"/>
            </w:tcBorders>
            <w:shd w:val="clear" w:color="auto" w:fill="auto"/>
            <w:noWrap/>
            <w:vAlign w:val="bottom"/>
          </w:tcPr>
          <w:p w14:paraId="4ABD8208"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560789</w:t>
            </w:r>
          </w:p>
        </w:tc>
        <w:tc>
          <w:tcPr>
            <w:tcW w:w="1037" w:type="dxa"/>
            <w:tcBorders>
              <w:top w:val="nil"/>
              <w:left w:val="nil"/>
              <w:bottom w:val="single" w:sz="4" w:space="0" w:color="auto"/>
              <w:right w:val="single" w:sz="4" w:space="0" w:color="auto"/>
            </w:tcBorders>
            <w:shd w:val="clear" w:color="auto" w:fill="auto"/>
            <w:noWrap/>
            <w:vAlign w:val="bottom"/>
          </w:tcPr>
          <w:p w14:paraId="63324745"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4522930</w:t>
            </w:r>
          </w:p>
        </w:tc>
        <w:tc>
          <w:tcPr>
            <w:tcW w:w="2424" w:type="dxa"/>
            <w:tcBorders>
              <w:top w:val="nil"/>
              <w:left w:val="nil"/>
              <w:bottom w:val="single" w:sz="4" w:space="0" w:color="auto"/>
              <w:right w:val="single" w:sz="4" w:space="0" w:color="auto"/>
            </w:tcBorders>
            <w:shd w:val="clear" w:color="auto" w:fill="auto"/>
            <w:noWrap/>
            <w:vAlign w:val="center"/>
            <w:hideMark/>
          </w:tcPr>
          <w:p w14:paraId="1AE4FE28"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Ag - corn</w:t>
            </w:r>
          </w:p>
        </w:tc>
        <w:tc>
          <w:tcPr>
            <w:tcW w:w="1089" w:type="dxa"/>
            <w:tcBorders>
              <w:top w:val="single" w:sz="4" w:space="0" w:color="auto"/>
              <w:left w:val="single" w:sz="4" w:space="0" w:color="auto"/>
              <w:bottom w:val="single" w:sz="4" w:space="0" w:color="auto"/>
              <w:right w:val="single" w:sz="4" w:space="0" w:color="auto"/>
            </w:tcBorders>
            <w:vAlign w:val="bottom"/>
          </w:tcPr>
          <w:p w14:paraId="5DF70112"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4170432D"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49CCD37"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16</w:t>
            </w:r>
          </w:p>
        </w:tc>
        <w:tc>
          <w:tcPr>
            <w:tcW w:w="1336" w:type="dxa"/>
            <w:tcBorders>
              <w:top w:val="nil"/>
              <w:left w:val="nil"/>
              <w:bottom w:val="single" w:sz="4" w:space="0" w:color="auto"/>
              <w:right w:val="single" w:sz="4" w:space="0" w:color="auto"/>
            </w:tcBorders>
            <w:shd w:val="clear" w:color="auto" w:fill="F2F2F2" w:themeFill="background1" w:themeFillShade="F2"/>
            <w:noWrap/>
            <w:vAlign w:val="bottom"/>
          </w:tcPr>
          <w:p w14:paraId="2E798C2D"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10/19/2018</w:t>
            </w:r>
          </w:p>
        </w:tc>
        <w:tc>
          <w:tcPr>
            <w:tcW w:w="16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80361FC"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10/20/2018</w:t>
            </w:r>
          </w:p>
        </w:tc>
        <w:tc>
          <w:tcPr>
            <w:tcW w:w="920" w:type="dxa"/>
            <w:tcBorders>
              <w:top w:val="nil"/>
              <w:left w:val="nil"/>
              <w:bottom w:val="single" w:sz="4" w:space="0" w:color="auto"/>
              <w:right w:val="single" w:sz="4" w:space="0" w:color="auto"/>
            </w:tcBorders>
            <w:shd w:val="clear" w:color="auto" w:fill="F2F2F2" w:themeFill="background1" w:themeFillShade="F2"/>
            <w:noWrap/>
            <w:vAlign w:val="bottom"/>
          </w:tcPr>
          <w:p w14:paraId="04D2A68A"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542682</w:t>
            </w:r>
          </w:p>
        </w:tc>
        <w:tc>
          <w:tcPr>
            <w:tcW w:w="1037" w:type="dxa"/>
            <w:tcBorders>
              <w:top w:val="nil"/>
              <w:left w:val="nil"/>
              <w:bottom w:val="single" w:sz="4" w:space="0" w:color="auto"/>
              <w:right w:val="single" w:sz="4" w:space="0" w:color="auto"/>
            </w:tcBorders>
            <w:shd w:val="clear" w:color="auto" w:fill="F2F2F2" w:themeFill="background1" w:themeFillShade="F2"/>
            <w:noWrap/>
            <w:vAlign w:val="bottom"/>
          </w:tcPr>
          <w:p w14:paraId="204BB322"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4515152</w:t>
            </w:r>
          </w:p>
        </w:tc>
        <w:tc>
          <w:tcPr>
            <w:tcW w:w="2424" w:type="dxa"/>
            <w:tcBorders>
              <w:top w:val="nil"/>
              <w:left w:val="nil"/>
              <w:bottom w:val="single" w:sz="4" w:space="0" w:color="auto"/>
              <w:right w:val="single" w:sz="4" w:space="0" w:color="auto"/>
            </w:tcBorders>
            <w:shd w:val="clear" w:color="auto" w:fill="F2F2F2" w:themeFill="background1" w:themeFillShade="F2"/>
            <w:noWrap/>
            <w:vAlign w:val="center"/>
            <w:hideMark/>
          </w:tcPr>
          <w:p w14:paraId="1323DF45"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Grassland-lowland</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2390B38"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4E32710D"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ACDFB67"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17</w:t>
            </w:r>
          </w:p>
        </w:tc>
        <w:tc>
          <w:tcPr>
            <w:tcW w:w="1336" w:type="dxa"/>
            <w:tcBorders>
              <w:top w:val="nil"/>
              <w:left w:val="nil"/>
              <w:bottom w:val="single" w:sz="4" w:space="0" w:color="auto"/>
              <w:right w:val="single" w:sz="4" w:space="0" w:color="auto"/>
            </w:tcBorders>
            <w:shd w:val="clear" w:color="auto" w:fill="F2F2F2" w:themeFill="background1" w:themeFillShade="F2"/>
            <w:noWrap/>
            <w:vAlign w:val="bottom"/>
          </w:tcPr>
          <w:p w14:paraId="1B326108"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10/19/2018</w:t>
            </w:r>
          </w:p>
        </w:tc>
        <w:tc>
          <w:tcPr>
            <w:tcW w:w="16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6C135BD"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10/20/2018</w:t>
            </w:r>
          </w:p>
        </w:tc>
        <w:tc>
          <w:tcPr>
            <w:tcW w:w="920" w:type="dxa"/>
            <w:tcBorders>
              <w:top w:val="nil"/>
              <w:left w:val="nil"/>
              <w:bottom w:val="single" w:sz="4" w:space="0" w:color="auto"/>
              <w:right w:val="single" w:sz="4" w:space="0" w:color="auto"/>
            </w:tcBorders>
            <w:shd w:val="clear" w:color="auto" w:fill="F2F2F2" w:themeFill="background1" w:themeFillShade="F2"/>
            <w:noWrap/>
            <w:vAlign w:val="bottom"/>
          </w:tcPr>
          <w:p w14:paraId="6D377896"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486232</w:t>
            </w:r>
          </w:p>
        </w:tc>
        <w:tc>
          <w:tcPr>
            <w:tcW w:w="1037" w:type="dxa"/>
            <w:tcBorders>
              <w:top w:val="nil"/>
              <w:left w:val="nil"/>
              <w:bottom w:val="single" w:sz="4" w:space="0" w:color="auto"/>
              <w:right w:val="single" w:sz="4" w:space="0" w:color="auto"/>
            </w:tcBorders>
            <w:shd w:val="clear" w:color="auto" w:fill="F2F2F2" w:themeFill="background1" w:themeFillShade="F2"/>
            <w:noWrap/>
            <w:vAlign w:val="bottom"/>
          </w:tcPr>
          <w:p w14:paraId="041A061C"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4503190</w:t>
            </w:r>
          </w:p>
        </w:tc>
        <w:tc>
          <w:tcPr>
            <w:tcW w:w="2424" w:type="dxa"/>
            <w:tcBorders>
              <w:top w:val="nil"/>
              <w:left w:val="nil"/>
              <w:bottom w:val="single" w:sz="4" w:space="0" w:color="auto"/>
              <w:right w:val="single" w:sz="4" w:space="0" w:color="auto"/>
            </w:tcBorders>
            <w:shd w:val="clear" w:color="auto" w:fill="F2F2F2" w:themeFill="background1" w:themeFillShade="F2"/>
            <w:noWrap/>
            <w:vAlign w:val="center"/>
            <w:hideMark/>
          </w:tcPr>
          <w:p w14:paraId="75691E22"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Grassland-lowland</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CB606DF"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0F93892E"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027E9FA"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18</w:t>
            </w:r>
          </w:p>
        </w:tc>
        <w:tc>
          <w:tcPr>
            <w:tcW w:w="1336" w:type="dxa"/>
            <w:tcBorders>
              <w:top w:val="nil"/>
              <w:left w:val="nil"/>
              <w:bottom w:val="single" w:sz="4" w:space="0" w:color="auto"/>
              <w:right w:val="single" w:sz="4" w:space="0" w:color="auto"/>
            </w:tcBorders>
            <w:shd w:val="clear" w:color="auto" w:fill="F2F2F2" w:themeFill="background1" w:themeFillShade="F2"/>
            <w:noWrap/>
            <w:vAlign w:val="bottom"/>
          </w:tcPr>
          <w:p w14:paraId="1647BEAA"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10/30/2018</w:t>
            </w:r>
          </w:p>
        </w:tc>
        <w:tc>
          <w:tcPr>
            <w:tcW w:w="16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96A44FE"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11/1/2018</w:t>
            </w:r>
          </w:p>
        </w:tc>
        <w:tc>
          <w:tcPr>
            <w:tcW w:w="920" w:type="dxa"/>
            <w:tcBorders>
              <w:top w:val="nil"/>
              <w:left w:val="nil"/>
              <w:bottom w:val="single" w:sz="4" w:space="0" w:color="auto"/>
              <w:right w:val="single" w:sz="4" w:space="0" w:color="auto"/>
            </w:tcBorders>
            <w:shd w:val="clear" w:color="auto" w:fill="F2F2F2" w:themeFill="background1" w:themeFillShade="F2"/>
            <w:noWrap/>
            <w:vAlign w:val="bottom"/>
          </w:tcPr>
          <w:p w14:paraId="5CE5A62F"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559008</w:t>
            </w:r>
          </w:p>
        </w:tc>
        <w:tc>
          <w:tcPr>
            <w:tcW w:w="1037" w:type="dxa"/>
            <w:tcBorders>
              <w:top w:val="nil"/>
              <w:left w:val="nil"/>
              <w:bottom w:val="single" w:sz="4" w:space="0" w:color="auto"/>
              <w:right w:val="single" w:sz="4" w:space="0" w:color="auto"/>
            </w:tcBorders>
            <w:shd w:val="clear" w:color="auto" w:fill="F2F2F2" w:themeFill="background1" w:themeFillShade="F2"/>
            <w:noWrap/>
            <w:vAlign w:val="bottom"/>
          </w:tcPr>
          <w:p w14:paraId="71254A4A"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4523758</w:t>
            </w:r>
          </w:p>
        </w:tc>
        <w:tc>
          <w:tcPr>
            <w:tcW w:w="2424" w:type="dxa"/>
            <w:tcBorders>
              <w:top w:val="nil"/>
              <w:left w:val="nil"/>
              <w:bottom w:val="single" w:sz="4" w:space="0" w:color="auto"/>
              <w:right w:val="single" w:sz="4" w:space="0" w:color="auto"/>
            </w:tcBorders>
            <w:shd w:val="clear" w:color="auto" w:fill="F2F2F2" w:themeFill="background1" w:themeFillShade="F2"/>
            <w:noWrap/>
            <w:hideMark/>
          </w:tcPr>
          <w:p w14:paraId="3E9FE455"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Grassland-lowland</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70756A4"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68814183"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A0254A6"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19</w:t>
            </w:r>
          </w:p>
        </w:tc>
        <w:tc>
          <w:tcPr>
            <w:tcW w:w="1336" w:type="dxa"/>
            <w:tcBorders>
              <w:top w:val="nil"/>
              <w:left w:val="nil"/>
              <w:bottom w:val="single" w:sz="4" w:space="0" w:color="auto"/>
              <w:right w:val="single" w:sz="4" w:space="0" w:color="auto"/>
            </w:tcBorders>
            <w:shd w:val="clear" w:color="auto" w:fill="F2F2F2" w:themeFill="background1" w:themeFillShade="F2"/>
            <w:noWrap/>
            <w:vAlign w:val="bottom"/>
          </w:tcPr>
          <w:p w14:paraId="36761ADA"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11/1/2018</w:t>
            </w:r>
          </w:p>
        </w:tc>
        <w:tc>
          <w:tcPr>
            <w:tcW w:w="16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BF10006"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11/11/2018</w:t>
            </w:r>
          </w:p>
        </w:tc>
        <w:tc>
          <w:tcPr>
            <w:tcW w:w="920" w:type="dxa"/>
            <w:tcBorders>
              <w:top w:val="nil"/>
              <w:left w:val="nil"/>
              <w:bottom w:val="single" w:sz="4" w:space="0" w:color="auto"/>
              <w:right w:val="single" w:sz="4" w:space="0" w:color="auto"/>
            </w:tcBorders>
            <w:shd w:val="clear" w:color="auto" w:fill="F2F2F2" w:themeFill="background1" w:themeFillShade="F2"/>
            <w:noWrap/>
            <w:vAlign w:val="bottom"/>
          </w:tcPr>
          <w:p w14:paraId="179AD66D"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564080</w:t>
            </w:r>
          </w:p>
        </w:tc>
        <w:tc>
          <w:tcPr>
            <w:tcW w:w="1037" w:type="dxa"/>
            <w:tcBorders>
              <w:top w:val="nil"/>
              <w:left w:val="nil"/>
              <w:bottom w:val="single" w:sz="4" w:space="0" w:color="auto"/>
              <w:right w:val="single" w:sz="4" w:space="0" w:color="auto"/>
            </w:tcBorders>
            <w:shd w:val="clear" w:color="auto" w:fill="F2F2F2" w:themeFill="background1" w:themeFillShade="F2"/>
            <w:noWrap/>
            <w:vAlign w:val="bottom"/>
          </w:tcPr>
          <w:p w14:paraId="2A20CAF9"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4533591</w:t>
            </w:r>
          </w:p>
        </w:tc>
        <w:tc>
          <w:tcPr>
            <w:tcW w:w="2424" w:type="dxa"/>
            <w:tcBorders>
              <w:top w:val="nil"/>
              <w:left w:val="nil"/>
              <w:bottom w:val="single" w:sz="4" w:space="0" w:color="auto"/>
              <w:right w:val="single" w:sz="4" w:space="0" w:color="auto"/>
            </w:tcBorders>
            <w:shd w:val="clear" w:color="auto" w:fill="F2F2F2" w:themeFill="background1" w:themeFillShade="F2"/>
            <w:noWrap/>
            <w:hideMark/>
          </w:tcPr>
          <w:p w14:paraId="47176ED9"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Grassland-lowland</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904641B"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52C45698"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1BB3966"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20</w:t>
            </w:r>
          </w:p>
        </w:tc>
        <w:tc>
          <w:tcPr>
            <w:tcW w:w="1336" w:type="dxa"/>
            <w:tcBorders>
              <w:top w:val="nil"/>
              <w:left w:val="nil"/>
              <w:bottom w:val="single" w:sz="4" w:space="0" w:color="auto"/>
              <w:right w:val="single" w:sz="4" w:space="0" w:color="auto"/>
            </w:tcBorders>
            <w:shd w:val="clear" w:color="auto" w:fill="F2F2F2" w:themeFill="background1" w:themeFillShade="F2"/>
            <w:noWrap/>
            <w:vAlign w:val="bottom"/>
          </w:tcPr>
          <w:p w14:paraId="4695CCBB"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11/6/2018</w:t>
            </w:r>
          </w:p>
        </w:tc>
        <w:tc>
          <w:tcPr>
            <w:tcW w:w="16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BDBF121"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11/7/2018</w:t>
            </w:r>
          </w:p>
        </w:tc>
        <w:tc>
          <w:tcPr>
            <w:tcW w:w="920" w:type="dxa"/>
            <w:tcBorders>
              <w:top w:val="nil"/>
              <w:left w:val="nil"/>
              <w:bottom w:val="single" w:sz="4" w:space="0" w:color="auto"/>
              <w:right w:val="single" w:sz="4" w:space="0" w:color="auto"/>
            </w:tcBorders>
            <w:shd w:val="clear" w:color="auto" w:fill="F2F2F2" w:themeFill="background1" w:themeFillShade="F2"/>
            <w:noWrap/>
            <w:vAlign w:val="bottom"/>
          </w:tcPr>
          <w:p w14:paraId="3FBE7EF7"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488127</w:t>
            </w:r>
          </w:p>
        </w:tc>
        <w:tc>
          <w:tcPr>
            <w:tcW w:w="1037" w:type="dxa"/>
            <w:tcBorders>
              <w:top w:val="nil"/>
              <w:left w:val="nil"/>
              <w:bottom w:val="single" w:sz="4" w:space="0" w:color="auto"/>
              <w:right w:val="single" w:sz="4" w:space="0" w:color="auto"/>
            </w:tcBorders>
            <w:shd w:val="clear" w:color="auto" w:fill="F2F2F2" w:themeFill="background1" w:themeFillShade="F2"/>
            <w:noWrap/>
            <w:vAlign w:val="bottom"/>
          </w:tcPr>
          <w:p w14:paraId="0A19ACDD"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4503535</w:t>
            </w:r>
          </w:p>
        </w:tc>
        <w:tc>
          <w:tcPr>
            <w:tcW w:w="2424" w:type="dxa"/>
            <w:tcBorders>
              <w:top w:val="nil"/>
              <w:left w:val="nil"/>
              <w:bottom w:val="single" w:sz="4" w:space="0" w:color="auto"/>
              <w:right w:val="single" w:sz="4" w:space="0" w:color="auto"/>
            </w:tcBorders>
            <w:shd w:val="clear" w:color="auto" w:fill="F2F2F2" w:themeFill="background1" w:themeFillShade="F2"/>
            <w:noWrap/>
            <w:vAlign w:val="center"/>
            <w:hideMark/>
          </w:tcPr>
          <w:p w14:paraId="160959AD"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Grassland-lowland</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FC20EF2"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24F090DF"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14:paraId="513AE8A6"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21</w:t>
            </w:r>
          </w:p>
        </w:tc>
        <w:tc>
          <w:tcPr>
            <w:tcW w:w="1336" w:type="dxa"/>
            <w:tcBorders>
              <w:top w:val="nil"/>
              <w:left w:val="nil"/>
              <w:bottom w:val="single" w:sz="4" w:space="0" w:color="auto"/>
              <w:right w:val="single" w:sz="4" w:space="0" w:color="auto"/>
            </w:tcBorders>
            <w:shd w:val="clear" w:color="auto" w:fill="auto"/>
            <w:noWrap/>
            <w:vAlign w:val="bottom"/>
          </w:tcPr>
          <w:p w14:paraId="5BFC0391"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10/11/2018</w:t>
            </w:r>
          </w:p>
        </w:tc>
        <w:tc>
          <w:tcPr>
            <w:tcW w:w="1676" w:type="dxa"/>
            <w:tcBorders>
              <w:top w:val="single" w:sz="4" w:space="0" w:color="auto"/>
              <w:left w:val="single" w:sz="4" w:space="0" w:color="auto"/>
              <w:bottom w:val="single" w:sz="4" w:space="0" w:color="auto"/>
              <w:right w:val="single" w:sz="4" w:space="0" w:color="auto"/>
            </w:tcBorders>
            <w:noWrap/>
            <w:vAlign w:val="bottom"/>
          </w:tcPr>
          <w:p w14:paraId="6E21B4A7"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10/12/2018</w:t>
            </w:r>
          </w:p>
        </w:tc>
        <w:tc>
          <w:tcPr>
            <w:tcW w:w="920" w:type="dxa"/>
            <w:tcBorders>
              <w:top w:val="nil"/>
              <w:left w:val="nil"/>
              <w:bottom w:val="single" w:sz="4" w:space="0" w:color="auto"/>
              <w:right w:val="single" w:sz="4" w:space="0" w:color="auto"/>
            </w:tcBorders>
            <w:shd w:val="clear" w:color="auto" w:fill="auto"/>
            <w:noWrap/>
            <w:vAlign w:val="bottom"/>
          </w:tcPr>
          <w:p w14:paraId="1E1C68D9"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463427</w:t>
            </w:r>
          </w:p>
        </w:tc>
        <w:tc>
          <w:tcPr>
            <w:tcW w:w="1037" w:type="dxa"/>
            <w:tcBorders>
              <w:top w:val="nil"/>
              <w:left w:val="nil"/>
              <w:bottom w:val="single" w:sz="4" w:space="0" w:color="auto"/>
              <w:right w:val="single" w:sz="4" w:space="0" w:color="auto"/>
            </w:tcBorders>
            <w:shd w:val="clear" w:color="auto" w:fill="auto"/>
            <w:noWrap/>
            <w:vAlign w:val="bottom"/>
          </w:tcPr>
          <w:p w14:paraId="42EF222D"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4502617</w:t>
            </w:r>
          </w:p>
        </w:tc>
        <w:tc>
          <w:tcPr>
            <w:tcW w:w="2424" w:type="dxa"/>
            <w:tcBorders>
              <w:top w:val="nil"/>
              <w:left w:val="nil"/>
              <w:bottom w:val="single" w:sz="4" w:space="0" w:color="auto"/>
              <w:right w:val="single" w:sz="4" w:space="0" w:color="auto"/>
            </w:tcBorders>
            <w:shd w:val="clear" w:color="auto" w:fill="auto"/>
            <w:noWrap/>
            <w:vAlign w:val="center"/>
            <w:hideMark/>
          </w:tcPr>
          <w:p w14:paraId="6AFEEDEA"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Open water pit/pond/lake</w:t>
            </w:r>
          </w:p>
        </w:tc>
        <w:tc>
          <w:tcPr>
            <w:tcW w:w="1089" w:type="dxa"/>
            <w:tcBorders>
              <w:top w:val="single" w:sz="4" w:space="0" w:color="auto"/>
              <w:left w:val="single" w:sz="4" w:space="0" w:color="auto"/>
              <w:bottom w:val="single" w:sz="4" w:space="0" w:color="auto"/>
              <w:right w:val="single" w:sz="4" w:space="0" w:color="auto"/>
            </w:tcBorders>
            <w:vAlign w:val="bottom"/>
          </w:tcPr>
          <w:p w14:paraId="50FA147B"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398644F9"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14:paraId="3BF27ADA"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22</w:t>
            </w:r>
          </w:p>
        </w:tc>
        <w:tc>
          <w:tcPr>
            <w:tcW w:w="1336" w:type="dxa"/>
            <w:tcBorders>
              <w:top w:val="nil"/>
              <w:left w:val="nil"/>
              <w:bottom w:val="single" w:sz="4" w:space="0" w:color="auto"/>
              <w:right w:val="single" w:sz="4" w:space="0" w:color="auto"/>
            </w:tcBorders>
            <w:shd w:val="clear" w:color="auto" w:fill="auto"/>
            <w:noWrap/>
            <w:vAlign w:val="bottom"/>
          </w:tcPr>
          <w:p w14:paraId="605FCDBE"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10/22/2018</w:t>
            </w:r>
          </w:p>
        </w:tc>
        <w:tc>
          <w:tcPr>
            <w:tcW w:w="1676" w:type="dxa"/>
            <w:tcBorders>
              <w:top w:val="single" w:sz="4" w:space="0" w:color="auto"/>
              <w:left w:val="single" w:sz="4" w:space="0" w:color="auto"/>
              <w:bottom w:val="single" w:sz="4" w:space="0" w:color="auto"/>
              <w:right w:val="single" w:sz="4" w:space="0" w:color="auto"/>
            </w:tcBorders>
            <w:noWrap/>
            <w:vAlign w:val="bottom"/>
          </w:tcPr>
          <w:p w14:paraId="5664D5FA"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10/23/2018</w:t>
            </w:r>
          </w:p>
        </w:tc>
        <w:tc>
          <w:tcPr>
            <w:tcW w:w="920" w:type="dxa"/>
            <w:tcBorders>
              <w:top w:val="nil"/>
              <w:left w:val="nil"/>
              <w:bottom w:val="single" w:sz="4" w:space="0" w:color="auto"/>
              <w:right w:val="single" w:sz="4" w:space="0" w:color="auto"/>
            </w:tcBorders>
            <w:shd w:val="clear" w:color="auto" w:fill="auto"/>
            <w:noWrap/>
            <w:vAlign w:val="bottom"/>
          </w:tcPr>
          <w:p w14:paraId="7571BD7F"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448363</w:t>
            </w:r>
          </w:p>
        </w:tc>
        <w:tc>
          <w:tcPr>
            <w:tcW w:w="1037" w:type="dxa"/>
            <w:tcBorders>
              <w:top w:val="nil"/>
              <w:left w:val="nil"/>
              <w:bottom w:val="single" w:sz="4" w:space="0" w:color="auto"/>
              <w:right w:val="single" w:sz="4" w:space="0" w:color="auto"/>
            </w:tcBorders>
            <w:shd w:val="clear" w:color="auto" w:fill="auto"/>
            <w:noWrap/>
            <w:vAlign w:val="bottom"/>
          </w:tcPr>
          <w:p w14:paraId="277F9DA2"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4501014</w:t>
            </w:r>
          </w:p>
        </w:tc>
        <w:tc>
          <w:tcPr>
            <w:tcW w:w="2424" w:type="dxa"/>
            <w:tcBorders>
              <w:top w:val="nil"/>
              <w:left w:val="nil"/>
              <w:bottom w:val="single" w:sz="4" w:space="0" w:color="auto"/>
              <w:right w:val="single" w:sz="4" w:space="0" w:color="auto"/>
            </w:tcBorders>
            <w:shd w:val="clear" w:color="auto" w:fill="auto"/>
            <w:noWrap/>
            <w:hideMark/>
          </w:tcPr>
          <w:p w14:paraId="65CF2A4A"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Open water pit/pond/lake</w:t>
            </w:r>
          </w:p>
        </w:tc>
        <w:tc>
          <w:tcPr>
            <w:tcW w:w="1089" w:type="dxa"/>
            <w:tcBorders>
              <w:top w:val="single" w:sz="4" w:space="0" w:color="auto"/>
              <w:left w:val="single" w:sz="4" w:space="0" w:color="auto"/>
              <w:bottom w:val="single" w:sz="4" w:space="0" w:color="auto"/>
              <w:right w:val="single" w:sz="4" w:space="0" w:color="auto"/>
            </w:tcBorders>
            <w:vAlign w:val="bottom"/>
          </w:tcPr>
          <w:p w14:paraId="57963BF0"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70751D8A"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14:paraId="6F10D5AD"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23</w:t>
            </w:r>
          </w:p>
        </w:tc>
        <w:tc>
          <w:tcPr>
            <w:tcW w:w="1336" w:type="dxa"/>
            <w:tcBorders>
              <w:top w:val="nil"/>
              <w:left w:val="nil"/>
              <w:bottom w:val="single" w:sz="4" w:space="0" w:color="auto"/>
              <w:right w:val="single" w:sz="4" w:space="0" w:color="auto"/>
            </w:tcBorders>
            <w:shd w:val="clear" w:color="auto" w:fill="auto"/>
            <w:noWrap/>
            <w:vAlign w:val="bottom"/>
          </w:tcPr>
          <w:p w14:paraId="73E24A27"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10/29/2018</w:t>
            </w:r>
          </w:p>
        </w:tc>
        <w:tc>
          <w:tcPr>
            <w:tcW w:w="1676" w:type="dxa"/>
            <w:tcBorders>
              <w:top w:val="single" w:sz="4" w:space="0" w:color="auto"/>
              <w:left w:val="single" w:sz="4" w:space="0" w:color="auto"/>
              <w:bottom w:val="single" w:sz="4" w:space="0" w:color="auto"/>
              <w:right w:val="single" w:sz="4" w:space="0" w:color="auto"/>
            </w:tcBorders>
            <w:noWrap/>
            <w:vAlign w:val="bottom"/>
          </w:tcPr>
          <w:p w14:paraId="4B43A132"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10/30/2018</w:t>
            </w:r>
          </w:p>
        </w:tc>
        <w:tc>
          <w:tcPr>
            <w:tcW w:w="920" w:type="dxa"/>
            <w:tcBorders>
              <w:top w:val="nil"/>
              <w:left w:val="nil"/>
              <w:bottom w:val="single" w:sz="4" w:space="0" w:color="auto"/>
              <w:right w:val="single" w:sz="4" w:space="0" w:color="auto"/>
            </w:tcBorders>
            <w:shd w:val="clear" w:color="auto" w:fill="auto"/>
            <w:noWrap/>
            <w:vAlign w:val="bottom"/>
          </w:tcPr>
          <w:p w14:paraId="7C8BCBB5"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548251</w:t>
            </w:r>
          </w:p>
        </w:tc>
        <w:tc>
          <w:tcPr>
            <w:tcW w:w="1037" w:type="dxa"/>
            <w:tcBorders>
              <w:top w:val="nil"/>
              <w:left w:val="nil"/>
              <w:bottom w:val="single" w:sz="4" w:space="0" w:color="auto"/>
              <w:right w:val="single" w:sz="4" w:space="0" w:color="auto"/>
            </w:tcBorders>
            <w:shd w:val="clear" w:color="auto" w:fill="auto"/>
            <w:noWrap/>
            <w:vAlign w:val="bottom"/>
          </w:tcPr>
          <w:p w14:paraId="1A12E913"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4511674</w:t>
            </w:r>
          </w:p>
        </w:tc>
        <w:tc>
          <w:tcPr>
            <w:tcW w:w="2424" w:type="dxa"/>
            <w:tcBorders>
              <w:top w:val="nil"/>
              <w:left w:val="nil"/>
              <w:bottom w:val="single" w:sz="4" w:space="0" w:color="auto"/>
              <w:right w:val="single" w:sz="4" w:space="0" w:color="auto"/>
            </w:tcBorders>
            <w:shd w:val="clear" w:color="auto" w:fill="auto"/>
            <w:noWrap/>
            <w:hideMark/>
          </w:tcPr>
          <w:p w14:paraId="62843D5D"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Open water pit/pond/lake</w:t>
            </w:r>
          </w:p>
        </w:tc>
        <w:tc>
          <w:tcPr>
            <w:tcW w:w="1089" w:type="dxa"/>
            <w:tcBorders>
              <w:top w:val="single" w:sz="4" w:space="0" w:color="auto"/>
              <w:left w:val="single" w:sz="4" w:space="0" w:color="auto"/>
              <w:bottom w:val="single" w:sz="4" w:space="0" w:color="auto"/>
              <w:right w:val="single" w:sz="4" w:space="0" w:color="auto"/>
            </w:tcBorders>
            <w:vAlign w:val="bottom"/>
          </w:tcPr>
          <w:p w14:paraId="06331339"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686A3F9A"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14:paraId="57FB1AF0"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24</w:t>
            </w:r>
          </w:p>
        </w:tc>
        <w:tc>
          <w:tcPr>
            <w:tcW w:w="1336" w:type="dxa"/>
            <w:tcBorders>
              <w:top w:val="nil"/>
              <w:left w:val="nil"/>
              <w:bottom w:val="single" w:sz="4" w:space="0" w:color="auto"/>
              <w:right w:val="single" w:sz="4" w:space="0" w:color="auto"/>
            </w:tcBorders>
            <w:shd w:val="clear" w:color="auto" w:fill="auto"/>
            <w:noWrap/>
            <w:vAlign w:val="bottom"/>
          </w:tcPr>
          <w:p w14:paraId="574540ED"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10/30/2018</w:t>
            </w:r>
          </w:p>
        </w:tc>
        <w:tc>
          <w:tcPr>
            <w:tcW w:w="1676" w:type="dxa"/>
            <w:tcBorders>
              <w:top w:val="single" w:sz="4" w:space="0" w:color="auto"/>
              <w:left w:val="single" w:sz="4" w:space="0" w:color="auto"/>
              <w:bottom w:val="single" w:sz="4" w:space="0" w:color="auto"/>
              <w:right w:val="single" w:sz="4" w:space="0" w:color="auto"/>
            </w:tcBorders>
            <w:noWrap/>
            <w:vAlign w:val="bottom"/>
          </w:tcPr>
          <w:p w14:paraId="16D8B8D7"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10/31/2018</w:t>
            </w:r>
          </w:p>
        </w:tc>
        <w:tc>
          <w:tcPr>
            <w:tcW w:w="920" w:type="dxa"/>
            <w:tcBorders>
              <w:top w:val="nil"/>
              <w:left w:val="nil"/>
              <w:bottom w:val="single" w:sz="4" w:space="0" w:color="auto"/>
              <w:right w:val="single" w:sz="4" w:space="0" w:color="auto"/>
            </w:tcBorders>
            <w:shd w:val="clear" w:color="auto" w:fill="auto"/>
            <w:noWrap/>
            <w:vAlign w:val="bottom"/>
          </w:tcPr>
          <w:p w14:paraId="1337C36F"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450847</w:t>
            </w:r>
          </w:p>
        </w:tc>
        <w:tc>
          <w:tcPr>
            <w:tcW w:w="1037" w:type="dxa"/>
            <w:tcBorders>
              <w:top w:val="nil"/>
              <w:left w:val="nil"/>
              <w:bottom w:val="single" w:sz="4" w:space="0" w:color="auto"/>
              <w:right w:val="single" w:sz="4" w:space="0" w:color="auto"/>
            </w:tcBorders>
            <w:shd w:val="clear" w:color="auto" w:fill="auto"/>
            <w:noWrap/>
            <w:vAlign w:val="bottom"/>
          </w:tcPr>
          <w:p w14:paraId="5D513D0F"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4499389</w:t>
            </w:r>
          </w:p>
        </w:tc>
        <w:tc>
          <w:tcPr>
            <w:tcW w:w="2424" w:type="dxa"/>
            <w:tcBorders>
              <w:top w:val="nil"/>
              <w:left w:val="nil"/>
              <w:bottom w:val="single" w:sz="4" w:space="0" w:color="auto"/>
              <w:right w:val="single" w:sz="4" w:space="0" w:color="auto"/>
            </w:tcBorders>
            <w:shd w:val="clear" w:color="auto" w:fill="auto"/>
            <w:noWrap/>
            <w:hideMark/>
          </w:tcPr>
          <w:p w14:paraId="10A04A16"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Open water pit/pond/lake</w:t>
            </w:r>
          </w:p>
        </w:tc>
        <w:tc>
          <w:tcPr>
            <w:tcW w:w="1089" w:type="dxa"/>
            <w:tcBorders>
              <w:top w:val="single" w:sz="4" w:space="0" w:color="auto"/>
              <w:left w:val="single" w:sz="4" w:space="0" w:color="auto"/>
              <w:bottom w:val="single" w:sz="4" w:space="0" w:color="auto"/>
              <w:right w:val="single" w:sz="4" w:space="0" w:color="auto"/>
            </w:tcBorders>
            <w:vAlign w:val="bottom"/>
          </w:tcPr>
          <w:p w14:paraId="7046D51A"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r w:rsidR="00783225" w:rsidRPr="001903DD" w14:paraId="356CF8A4" w14:textId="77777777" w:rsidTr="00783225">
        <w:trPr>
          <w:trHeight w:hRule="exact" w:val="302"/>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14:paraId="4F16EC35"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25</w:t>
            </w:r>
          </w:p>
        </w:tc>
        <w:tc>
          <w:tcPr>
            <w:tcW w:w="1336" w:type="dxa"/>
            <w:tcBorders>
              <w:top w:val="nil"/>
              <w:left w:val="nil"/>
              <w:bottom w:val="single" w:sz="4" w:space="0" w:color="auto"/>
              <w:right w:val="single" w:sz="4" w:space="0" w:color="auto"/>
            </w:tcBorders>
            <w:shd w:val="clear" w:color="auto" w:fill="auto"/>
            <w:noWrap/>
            <w:vAlign w:val="bottom"/>
          </w:tcPr>
          <w:p w14:paraId="3D70915C"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11/13/2018</w:t>
            </w:r>
          </w:p>
        </w:tc>
        <w:tc>
          <w:tcPr>
            <w:tcW w:w="1676" w:type="dxa"/>
            <w:tcBorders>
              <w:top w:val="single" w:sz="4" w:space="0" w:color="auto"/>
              <w:left w:val="single" w:sz="4" w:space="0" w:color="auto"/>
              <w:bottom w:val="single" w:sz="4" w:space="0" w:color="auto"/>
              <w:right w:val="single" w:sz="4" w:space="0" w:color="auto"/>
            </w:tcBorders>
            <w:noWrap/>
            <w:vAlign w:val="bottom"/>
          </w:tcPr>
          <w:p w14:paraId="228543AD" w14:textId="77777777" w:rsidR="00783225" w:rsidRPr="00783225" w:rsidRDefault="00783225" w:rsidP="00783225">
            <w:pPr>
              <w:jc w:val="center"/>
              <w:rPr>
                <w:rFonts w:ascii="Times New Roman" w:hAnsi="Times New Roman" w:cs="Times New Roman"/>
                <w:color w:val="000000"/>
              </w:rPr>
            </w:pPr>
            <w:r w:rsidRPr="00783225">
              <w:rPr>
                <w:rFonts w:ascii="Times New Roman" w:hAnsi="Times New Roman" w:cs="Times New Roman"/>
                <w:color w:val="000000"/>
              </w:rPr>
              <w:t>11/14/2018</w:t>
            </w:r>
          </w:p>
        </w:tc>
        <w:tc>
          <w:tcPr>
            <w:tcW w:w="920" w:type="dxa"/>
            <w:tcBorders>
              <w:top w:val="nil"/>
              <w:left w:val="nil"/>
              <w:bottom w:val="single" w:sz="4" w:space="0" w:color="auto"/>
              <w:right w:val="single" w:sz="4" w:space="0" w:color="auto"/>
            </w:tcBorders>
            <w:shd w:val="clear" w:color="auto" w:fill="auto"/>
            <w:noWrap/>
            <w:vAlign w:val="bottom"/>
          </w:tcPr>
          <w:p w14:paraId="6D8201BC"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524539</w:t>
            </w:r>
          </w:p>
        </w:tc>
        <w:tc>
          <w:tcPr>
            <w:tcW w:w="1037" w:type="dxa"/>
            <w:tcBorders>
              <w:top w:val="nil"/>
              <w:left w:val="nil"/>
              <w:bottom w:val="single" w:sz="4" w:space="0" w:color="auto"/>
              <w:right w:val="single" w:sz="4" w:space="0" w:color="auto"/>
            </w:tcBorders>
            <w:shd w:val="clear" w:color="auto" w:fill="auto"/>
            <w:noWrap/>
            <w:vAlign w:val="bottom"/>
          </w:tcPr>
          <w:p w14:paraId="2F898AD9" w14:textId="77777777" w:rsidR="00783225" w:rsidRPr="00783225" w:rsidRDefault="00783225" w:rsidP="00783225">
            <w:pPr>
              <w:jc w:val="center"/>
              <w:rPr>
                <w:rFonts w:ascii="Times New Roman" w:hAnsi="Times New Roman" w:cs="Times New Roman"/>
                <w:color w:val="000000"/>
                <w:sz w:val="24"/>
                <w:szCs w:val="24"/>
              </w:rPr>
            </w:pPr>
            <w:r w:rsidRPr="00783225">
              <w:rPr>
                <w:rFonts w:ascii="Times New Roman" w:hAnsi="Times New Roman" w:cs="Times New Roman"/>
                <w:color w:val="000000"/>
                <w:sz w:val="24"/>
                <w:szCs w:val="24"/>
              </w:rPr>
              <w:t>4504710</w:t>
            </w:r>
          </w:p>
        </w:tc>
        <w:tc>
          <w:tcPr>
            <w:tcW w:w="2424" w:type="dxa"/>
            <w:tcBorders>
              <w:top w:val="nil"/>
              <w:left w:val="nil"/>
              <w:bottom w:val="single" w:sz="4" w:space="0" w:color="auto"/>
              <w:right w:val="single" w:sz="4" w:space="0" w:color="auto"/>
            </w:tcBorders>
            <w:shd w:val="clear" w:color="auto" w:fill="auto"/>
            <w:noWrap/>
            <w:hideMark/>
          </w:tcPr>
          <w:p w14:paraId="4AA082EB"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eastAsia="Times New Roman" w:hAnsi="Times New Roman" w:cs="Times New Roman"/>
                <w:color w:val="000000"/>
              </w:rPr>
              <w:t>Open water pit/pond/lake</w:t>
            </w:r>
          </w:p>
        </w:tc>
        <w:tc>
          <w:tcPr>
            <w:tcW w:w="1089" w:type="dxa"/>
            <w:tcBorders>
              <w:top w:val="single" w:sz="4" w:space="0" w:color="auto"/>
              <w:left w:val="single" w:sz="4" w:space="0" w:color="auto"/>
              <w:bottom w:val="single" w:sz="4" w:space="0" w:color="auto"/>
              <w:right w:val="single" w:sz="4" w:space="0" w:color="auto"/>
            </w:tcBorders>
            <w:vAlign w:val="bottom"/>
          </w:tcPr>
          <w:p w14:paraId="0ACB5448" w14:textId="77777777" w:rsidR="00783225" w:rsidRPr="00490306" w:rsidRDefault="00783225" w:rsidP="00783225">
            <w:pPr>
              <w:spacing w:after="0" w:line="240" w:lineRule="auto"/>
              <w:jc w:val="center"/>
              <w:rPr>
                <w:rFonts w:ascii="Times New Roman" w:eastAsia="Times New Roman" w:hAnsi="Times New Roman" w:cs="Times New Roman"/>
                <w:color w:val="000000"/>
              </w:rPr>
            </w:pPr>
            <w:r w:rsidRPr="00490306">
              <w:rPr>
                <w:rFonts w:ascii="Times New Roman" w:hAnsi="Times New Roman" w:cs="Times New Roman"/>
                <w:color w:val="000000"/>
              </w:rPr>
              <w:t>NO</w:t>
            </w:r>
          </w:p>
        </w:tc>
      </w:tr>
    </w:tbl>
    <w:p w14:paraId="308B850B" w14:textId="77777777" w:rsidR="00B4617C" w:rsidRPr="001903DD" w:rsidRDefault="00B4617C" w:rsidP="00D37D4D">
      <w:pPr>
        <w:spacing w:after="0"/>
        <w:jc w:val="center"/>
        <w:rPr>
          <w:rFonts w:ascii="Times New Roman" w:eastAsia="Calibri" w:hAnsi="Times New Roman" w:cs="Times New Roman"/>
          <w:b/>
          <w:color w:val="000000"/>
          <w:sz w:val="28"/>
          <w:szCs w:val="28"/>
          <w:u w:val="single"/>
        </w:rPr>
      </w:pPr>
    </w:p>
    <w:p w14:paraId="737BCC30" w14:textId="77777777" w:rsidR="00506EC8" w:rsidRPr="001903DD" w:rsidRDefault="00506EC8" w:rsidP="00506EC8">
      <w:pPr>
        <w:rPr>
          <w:rFonts w:ascii="Times New Roman" w:eastAsia="Times New Roman" w:hAnsi="Times New Roman" w:cs="Times New Roman"/>
          <w:sz w:val="24"/>
          <w:szCs w:val="24"/>
        </w:rPr>
      </w:pPr>
    </w:p>
    <w:p w14:paraId="6F553B6E" w14:textId="77777777" w:rsidR="00E43287" w:rsidRDefault="00E43287">
      <w:pPr>
        <w:rPr>
          <w:rFonts w:ascii="Times New Roman" w:hAnsi="Times New Roman" w:cs="Times New Roman"/>
          <w:b/>
          <w:sz w:val="28"/>
          <w:szCs w:val="28"/>
        </w:rPr>
      </w:pPr>
      <w:r>
        <w:rPr>
          <w:rFonts w:ascii="Times New Roman" w:hAnsi="Times New Roman" w:cs="Times New Roman"/>
          <w:b/>
          <w:sz w:val="28"/>
          <w:szCs w:val="28"/>
        </w:rPr>
        <w:br w:type="page"/>
      </w:r>
    </w:p>
    <w:p w14:paraId="33D5DDAD" w14:textId="77777777" w:rsidR="008462C9" w:rsidRPr="001903DD" w:rsidRDefault="008462C9" w:rsidP="00256F1A">
      <w:pPr>
        <w:jc w:val="center"/>
        <w:rPr>
          <w:rFonts w:ascii="Times New Roman" w:hAnsi="Times New Roman" w:cs="Times New Roman"/>
          <w:b/>
          <w:sz w:val="28"/>
          <w:szCs w:val="28"/>
        </w:rPr>
      </w:pPr>
      <w:r w:rsidRPr="001903DD">
        <w:rPr>
          <w:rFonts w:ascii="Times New Roman" w:hAnsi="Times New Roman" w:cs="Times New Roman"/>
          <w:b/>
          <w:sz w:val="28"/>
          <w:szCs w:val="28"/>
        </w:rPr>
        <w:lastRenderedPageBreak/>
        <w:t>Flight Statistics and Sighting Frequency</w:t>
      </w:r>
    </w:p>
    <w:p w14:paraId="2EA61349" w14:textId="77777777" w:rsidR="00AF6673" w:rsidRPr="001903DD" w:rsidRDefault="00786737" w:rsidP="001F42AE">
      <w:pPr>
        <w:ind w:firstLine="720"/>
        <w:rPr>
          <w:rFonts w:ascii="Times New Roman" w:eastAsia="Calibri" w:hAnsi="Times New Roman" w:cs="Times New Roman"/>
          <w:color w:val="000000"/>
          <w:sz w:val="28"/>
          <w:szCs w:val="28"/>
        </w:rPr>
      </w:pPr>
      <w:r w:rsidRPr="00741644">
        <w:rPr>
          <w:rFonts w:ascii="Times New Roman" w:hAnsi="Times New Roman" w:cs="Times New Roman"/>
          <w:sz w:val="24"/>
          <w:szCs w:val="24"/>
        </w:rPr>
        <w:t xml:space="preserve">Of the </w:t>
      </w:r>
      <w:r w:rsidR="00AB34AF" w:rsidRPr="00741644">
        <w:rPr>
          <w:rFonts w:ascii="Times New Roman" w:hAnsi="Times New Roman" w:cs="Times New Roman"/>
          <w:sz w:val="24"/>
          <w:szCs w:val="24"/>
        </w:rPr>
        <w:t xml:space="preserve">76 </w:t>
      </w:r>
      <w:r w:rsidRPr="00741644">
        <w:rPr>
          <w:rFonts w:ascii="Times New Roman" w:hAnsi="Times New Roman" w:cs="Times New Roman"/>
          <w:sz w:val="24"/>
          <w:szCs w:val="24"/>
        </w:rPr>
        <w:t xml:space="preserve">scheduled flights, </w:t>
      </w:r>
      <w:r w:rsidR="0016729D" w:rsidRPr="00741644">
        <w:rPr>
          <w:rFonts w:ascii="Times New Roman" w:hAnsi="Times New Roman" w:cs="Times New Roman"/>
          <w:sz w:val="24"/>
          <w:szCs w:val="24"/>
        </w:rPr>
        <w:t>there were</w:t>
      </w:r>
      <w:r w:rsidR="002E4788" w:rsidRPr="00741644">
        <w:rPr>
          <w:rFonts w:ascii="Times New Roman" w:hAnsi="Times New Roman" w:cs="Times New Roman"/>
          <w:sz w:val="24"/>
          <w:szCs w:val="24"/>
        </w:rPr>
        <w:t xml:space="preserve"> </w:t>
      </w:r>
      <w:r w:rsidR="0044074A" w:rsidRPr="00741644">
        <w:rPr>
          <w:rFonts w:ascii="Times New Roman" w:hAnsi="Times New Roman" w:cs="Times New Roman"/>
          <w:sz w:val="24"/>
          <w:szCs w:val="24"/>
        </w:rPr>
        <w:t>58</w:t>
      </w:r>
      <w:r w:rsidRPr="00741644">
        <w:rPr>
          <w:rFonts w:ascii="Times New Roman" w:hAnsi="Times New Roman" w:cs="Times New Roman"/>
          <w:sz w:val="24"/>
          <w:szCs w:val="24"/>
        </w:rPr>
        <w:t xml:space="preserve"> </w:t>
      </w:r>
      <w:r w:rsidR="00281F53" w:rsidRPr="00741644">
        <w:rPr>
          <w:rFonts w:ascii="Times New Roman" w:hAnsi="Times New Roman" w:cs="Times New Roman"/>
          <w:sz w:val="24"/>
          <w:szCs w:val="24"/>
        </w:rPr>
        <w:t xml:space="preserve">instances </w:t>
      </w:r>
      <w:r w:rsidR="0016729D" w:rsidRPr="00741644">
        <w:rPr>
          <w:rFonts w:ascii="Times New Roman" w:hAnsi="Times New Roman" w:cs="Times New Roman"/>
          <w:sz w:val="24"/>
          <w:szCs w:val="24"/>
        </w:rPr>
        <w:t xml:space="preserve">when crews </w:t>
      </w:r>
      <w:r w:rsidR="002E4788" w:rsidRPr="00741644">
        <w:rPr>
          <w:rFonts w:ascii="Times New Roman" w:hAnsi="Times New Roman" w:cs="Times New Roman"/>
          <w:sz w:val="24"/>
          <w:szCs w:val="24"/>
        </w:rPr>
        <w:t>were able to depart the airport</w:t>
      </w:r>
      <w:r w:rsidR="0016729D" w:rsidRPr="00741644">
        <w:rPr>
          <w:rFonts w:ascii="Times New Roman" w:hAnsi="Times New Roman" w:cs="Times New Roman"/>
          <w:sz w:val="24"/>
          <w:szCs w:val="24"/>
        </w:rPr>
        <w:t>,</w:t>
      </w:r>
      <w:r w:rsidR="002E4788" w:rsidRPr="00741644">
        <w:rPr>
          <w:rFonts w:ascii="Times New Roman" w:hAnsi="Times New Roman" w:cs="Times New Roman"/>
          <w:sz w:val="24"/>
          <w:szCs w:val="24"/>
        </w:rPr>
        <w:t xml:space="preserve"> </w:t>
      </w:r>
      <w:r w:rsidRPr="00741644">
        <w:rPr>
          <w:rFonts w:ascii="Times New Roman" w:hAnsi="Times New Roman" w:cs="Times New Roman"/>
          <w:sz w:val="24"/>
          <w:szCs w:val="24"/>
        </w:rPr>
        <w:t xml:space="preserve">of which </w:t>
      </w:r>
      <w:r w:rsidR="00741644" w:rsidRPr="00741644">
        <w:rPr>
          <w:rFonts w:ascii="Times New Roman" w:hAnsi="Times New Roman" w:cs="Times New Roman"/>
          <w:sz w:val="24"/>
          <w:szCs w:val="24"/>
        </w:rPr>
        <w:t>57</w:t>
      </w:r>
      <w:r w:rsidRPr="00741644">
        <w:rPr>
          <w:rFonts w:ascii="Times New Roman" w:hAnsi="Times New Roman" w:cs="Times New Roman"/>
          <w:sz w:val="24"/>
          <w:szCs w:val="24"/>
        </w:rPr>
        <w:t xml:space="preserve"> were completed, resulting in an overall completion of </w:t>
      </w:r>
      <w:r w:rsidR="00741644" w:rsidRPr="00741644">
        <w:rPr>
          <w:rFonts w:ascii="Times New Roman" w:hAnsi="Times New Roman" w:cs="Times New Roman"/>
          <w:sz w:val="24"/>
          <w:szCs w:val="24"/>
        </w:rPr>
        <w:t>75.0</w:t>
      </w:r>
      <w:r w:rsidR="002443F4" w:rsidRPr="00741644">
        <w:rPr>
          <w:rFonts w:ascii="Times New Roman" w:hAnsi="Times New Roman" w:cs="Times New Roman"/>
          <w:sz w:val="24"/>
          <w:szCs w:val="24"/>
        </w:rPr>
        <w:t>% (Table 7)</w:t>
      </w:r>
      <w:r w:rsidR="00A14BA9" w:rsidRPr="00741644">
        <w:rPr>
          <w:rFonts w:ascii="Times New Roman" w:hAnsi="Times New Roman" w:cs="Times New Roman"/>
          <w:sz w:val="24"/>
          <w:szCs w:val="24"/>
        </w:rPr>
        <w:t xml:space="preserve">.  </w:t>
      </w:r>
      <w:r w:rsidR="00741644" w:rsidRPr="00741644">
        <w:rPr>
          <w:rFonts w:ascii="Times New Roman" w:hAnsi="Times New Roman" w:cs="Times New Roman"/>
          <w:sz w:val="24"/>
          <w:szCs w:val="24"/>
        </w:rPr>
        <w:t xml:space="preserve">Sixteen </w:t>
      </w:r>
      <w:r w:rsidR="00E63F94" w:rsidRPr="00741644">
        <w:rPr>
          <w:rFonts w:ascii="Times New Roman" w:hAnsi="Times New Roman" w:cs="Times New Roman"/>
          <w:sz w:val="24"/>
          <w:szCs w:val="24"/>
        </w:rPr>
        <w:t>flights were cancelled or incomplete</w:t>
      </w:r>
      <w:r w:rsidR="008C3217" w:rsidRPr="00741644">
        <w:rPr>
          <w:rFonts w:ascii="Times New Roman" w:hAnsi="Times New Roman" w:cs="Times New Roman"/>
          <w:sz w:val="24"/>
          <w:szCs w:val="24"/>
        </w:rPr>
        <w:t xml:space="preserve"> </w:t>
      </w:r>
      <w:r w:rsidR="00BB367A" w:rsidRPr="00741644">
        <w:rPr>
          <w:rFonts w:ascii="Times New Roman" w:hAnsi="Times New Roman" w:cs="Times New Roman"/>
          <w:sz w:val="24"/>
          <w:szCs w:val="24"/>
        </w:rPr>
        <w:t xml:space="preserve">due to inclement </w:t>
      </w:r>
      <w:r w:rsidR="00BB4436" w:rsidRPr="00741644">
        <w:rPr>
          <w:rFonts w:ascii="Times New Roman" w:hAnsi="Times New Roman" w:cs="Times New Roman"/>
          <w:sz w:val="24"/>
          <w:szCs w:val="24"/>
        </w:rPr>
        <w:t>weather</w:t>
      </w:r>
      <w:r w:rsidR="00115FEC" w:rsidRPr="00741644">
        <w:rPr>
          <w:rFonts w:ascii="Times New Roman" w:hAnsi="Times New Roman" w:cs="Times New Roman"/>
          <w:sz w:val="24"/>
          <w:szCs w:val="24"/>
        </w:rPr>
        <w:t xml:space="preserve">, </w:t>
      </w:r>
      <w:r w:rsidR="00741644" w:rsidRPr="00741644">
        <w:rPr>
          <w:rFonts w:ascii="Times New Roman" w:hAnsi="Times New Roman" w:cs="Times New Roman"/>
          <w:sz w:val="24"/>
          <w:szCs w:val="24"/>
        </w:rPr>
        <w:t>one</w:t>
      </w:r>
      <w:r w:rsidR="00115FEC" w:rsidRPr="00741644">
        <w:rPr>
          <w:rFonts w:ascii="Times New Roman" w:hAnsi="Times New Roman" w:cs="Times New Roman"/>
          <w:sz w:val="24"/>
          <w:szCs w:val="24"/>
        </w:rPr>
        <w:t xml:space="preserve"> to mechanical issues, and</w:t>
      </w:r>
      <w:r w:rsidR="00741644" w:rsidRPr="00741644">
        <w:rPr>
          <w:rFonts w:ascii="Times New Roman" w:hAnsi="Times New Roman" w:cs="Times New Roman"/>
          <w:sz w:val="24"/>
          <w:szCs w:val="24"/>
        </w:rPr>
        <w:t xml:space="preserve"> two</w:t>
      </w:r>
      <w:r w:rsidR="00115FEC" w:rsidRPr="00741644">
        <w:rPr>
          <w:rFonts w:ascii="Times New Roman" w:hAnsi="Times New Roman" w:cs="Times New Roman"/>
          <w:sz w:val="24"/>
          <w:szCs w:val="24"/>
        </w:rPr>
        <w:t xml:space="preserve"> to logistical issues.</w:t>
      </w:r>
      <w:r w:rsidR="006325EF" w:rsidRPr="001903DD">
        <w:rPr>
          <w:rFonts w:ascii="Times New Roman" w:hAnsi="Times New Roman" w:cs="Times New Roman"/>
          <w:sz w:val="24"/>
          <w:szCs w:val="24"/>
        </w:rPr>
        <w:t xml:space="preserve">  </w:t>
      </w:r>
      <w:r w:rsidR="00B7468C" w:rsidRPr="001903DD">
        <w:rPr>
          <w:rFonts w:ascii="Times New Roman" w:eastAsia="Calibri" w:hAnsi="Times New Roman" w:cs="Times New Roman"/>
          <w:color w:val="000000"/>
          <w:sz w:val="28"/>
          <w:szCs w:val="28"/>
        </w:rPr>
        <w:t xml:space="preserve">      </w:t>
      </w:r>
    </w:p>
    <w:p w14:paraId="343E9E67" w14:textId="77777777" w:rsidR="00813DF4" w:rsidRPr="00CD406F" w:rsidRDefault="00AF6673" w:rsidP="00256F1A">
      <w:pPr>
        <w:jc w:val="center"/>
        <w:rPr>
          <w:rFonts w:ascii="Times New Roman" w:eastAsia="Calibri" w:hAnsi="Times New Roman" w:cs="Times New Roman"/>
          <w:b/>
          <w:color w:val="000000"/>
          <w:sz w:val="28"/>
          <w:szCs w:val="28"/>
        </w:rPr>
      </w:pPr>
      <w:r w:rsidRPr="001903DD">
        <w:rPr>
          <w:rFonts w:ascii="Times New Roman" w:eastAsia="Calibri" w:hAnsi="Times New Roman" w:cs="Times New Roman"/>
          <w:b/>
          <w:color w:val="000000"/>
          <w:sz w:val="28"/>
          <w:szCs w:val="28"/>
          <w:u w:val="single"/>
        </w:rPr>
        <w:t>TABLE 7</w:t>
      </w:r>
      <w:r w:rsidR="00FF400F">
        <w:rPr>
          <w:rFonts w:ascii="Times New Roman" w:eastAsia="Calibri" w:hAnsi="Times New Roman" w:cs="Times New Roman"/>
          <w:b/>
          <w:color w:val="000000"/>
          <w:sz w:val="28"/>
          <w:szCs w:val="28"/>
          <w:u w:val="single"/>
        </w:rPr>
        <w:t>.</w:t>
      </w:r>
      <w:r w:rsidR="00CD406F">
        <w:rPr>
          <w:rFonts w:ascii="Times New Roman" w:eastAsia="Calibri" w:hAnsi="Times New Roman" w:cs="Times New Roman"/>
          <w:b/>
          <w:color w:val="000000"/>
          <w:sz w:val="28"/>
          <w:szCs w:val="28"/>
        </w:rPr>
        <w:t xml:space="preserve">  </w:t>
      </w:r>
      <w:r w:rsidR="00FF400F">
        <w:rPr>
          <w:rFonts w:ascii="Times New Roman" w:eastAsia="Calibri" w:hAnsi="Times New Roman" w:cs="Times New Roman"/>
          <w:b/>
          <w:color w:val="000000"/>
          <w:sz w:val="28"/>
          <w:szCs w:val="28"/>
        </w:rPr>
        <w:t>Flight Completion Rates</w:t>
      </w:r>
    </w:p>
    <w:tbl>
      <w:tblPr>
        <w:tblStyle w:val="TableGrid"/>
        <w:tblW w:w="5395" w:type="dxa"/>
        <w:jc w:val="center"/>
        <w:tblInd w:w="0" w:type="dxa"/>
        <w:tblCellMar>
          <w:top w:w="53" w:type="dxa"/>
          <w:left w:w="103" w:type="dxa"/>
          <w:right w:w="52" w:type="dxa"/>
        </w:tblCellMar>
        <w:tblLook w:val="04A0" w:firstRow="1" w:lastRow="0" w:firstColumn="1" w:lastColumn="0" w:noHBand="0" w:noVBand="1"/>
      </w:tblPr>
      <w:tblGrid>
        <w:gridCol w:w="91"/>
        <w:gridCol w:w="1626"/>
        <w:gridCol w:w="1246"/>
        <w:gridCol w:w="1247"/>
        <w:gridCol w:w="1185"/>
      </w:tblGrid>
      <w:tr w:rsidR="003C5109" w:rsidRPr="00FC4FDE" w14:paraId="211D97D9" w14:textId="77777777" w:rsidTr="00CF1FD4">
        <w:trPr>
          <w:gridBefore w:val="1"/>
          <w:wBefore w:w="91" w:type="dxa"/>
          <w:trHeight w:val="442"/>
          <w:jc w:val="center"/>
        </w:trPr>
        <w:tc>
          <w:tcPr>
            <w:tcW w:w="1626" w:type="dxa"/>
            <w:tcBorders>
              <w:left w:val="nil"/>
              <w:bottom w:val="single" w:sz="8" w:space="0" w:color="000000"/>
              <w:right w:val="single" w:sz="8" w:space="0" w:color="000000"/>
            </w:tcBorders>
            <w:vAlign w:val="center"/>
          </w:tcPr>
          <w:p w14:paraId="614FA8D0" w14:textId="77777777" w:rsidR="003C5109" w:rsidRPr="00FC4FDE" w:rsidRDefault="003C5109" w:rsidP="003C5109">
            <w:pPr>
              <w:jc w:val="center"/>
              <w:rPr>
                <w:rFonts w:ascii="Times New Roman" w:eastAsia="Calibri" w:hAnsi="Times New Roman" w:cs="Times New Roman"/>
                <w:color w:val="000000"/>
                <w:sz w:val="32"/>
              </w:rPr>
            </w:pPr>
          </w:p>
        </w:tc>
        <w:tc>
          <w:tcPr>
            <w:tcW w:w="1246" w:type="dxa"/>
            <w:tcBorders>
              <w:top w:val="double" w:sz="4" w:space="0" w:color="000000"/>
              <w:left w:val="single" w:sz="8" w:space="0" w:color="000000"/>
              <w:bottom w:val="single" w:sz="8" w:space="0" w:color="000000"/>
              <w:right w:val="single" w:sz="12" w:space="0" w:color="000000"/>
            </w:tcBorders>
            <w:shd w:val="clear" w:color="auto" w:fill="FFFFFF" w:themeFill="background1"/>
            <w:vAlign w:val="center"/>
          </w:tcPr>
          <w:p w14:paraId="480C13C5" w14:textId="77777777" w:rsidR="003C5109" w:rsidRPr="00FC4FDE" w:rsidRDefault="003C5109" w:rsidP="003C5109">
            <w:pPr>
              <w:ind w:hanging="119"/>
              <w:jc w:val="center"/>
              <w:rPr>
                <w:rFonts w:ascii="Times New Roman" w:eastAsia="Calibri" w:hAnsi="Times New Roman" w:cs="Times New Roman"/>
                <w:color w:val="000000"/>
                <w:sz w:val="28"/>
                <w:szCs w:val="28"/>
              </w:rPr>
            </w:pPr>
            <w:r w:rsidRPr="00FC4FDE">
              <w:rPr>
                <w:rFonts w:ascii="Times New Roman" w:eastAsia="Calibri" w:hAnsi="Times New Roman" w:cs="Times New Roman"/>
                <w:color w:val="000000"/>
                <w:sz w:val="28"/>
                <w:szCs w:val="28"/>
              </w:rPr>
              <w:t>East</w:t>
            </w:r>
          </w:p>
        </w:tc>
        <w:tc>
          <w:tcPr>
            <w:tcW w:w="1247" w:type="dxa"/>
            <w:tcBorders>
              <w:top w:val="double" w:sz="4" w:space="0" w:color="000000"/>
              <w:left w:val="single" w:sz="12" w:space="0" w:color="000000"/>
              <w:bottom w:val="single" w:sz="8" w:space="0" w:color="000000"/>
              <w:right w:val="nil"/>
            </w:tcBorders>
            <w:shd w:val="clear" w:color="auto" w:fill="FFFFFF" w:themeFill="background1"/>
            <w:vAlign w:val="center"/>
          </w:tcPr>
          <w:p w14:paraId="125F4F1A" w14:textId="77777777" w:rsidR="003C5109" w:rsidRPr="00FC4FDE" w:rsidRDefault="003C5109" w:rsidP="003C5109">
            <w:pPr>
              <w:ind w:hanging="105"/>
              <w:jc w:val="center"/>
              <w:rPr>
                <w:rFonts w:ascii="Times New Roman" w:eastAsia="Calibri" w:hAnsi="Times New Roman" w:cs="Times New Roman"/>
                <w:color w:val="000000"/>
                <w:sz w:val="28"/>
                <w:szCs w:val="28"/>
              </w:rPr>
            </w:pPr>
            <w:r w:rsidRPr="00FC4FDE">
              <w:rPr>
                <w:rFonts w:ascii="Times New Roman" w:eastAsia="Calibri" w:hAnsi="Times New Roman" w:cs="Times New Roman"/>
                <w:color w:val="000000"/>
                <w:sz w:val="28"/>
                <w:szCs w:val="28"/>
              </w:rPr>
              <w:t>West</w:t>
            </w:r>
          </w:p>
        </w:tc>
        <w:tc>
          <w:tcPr>
            <w:tcW w:w="1185" w:type="dxa"/>
            <w:tcBorders>
              <w:top w:val="double" w:sz="4" w:space="0" w:color="auto"/>
              <w:left w:val="single" w:sz="8" w:space="0" w:color="000000"/>
              <w:bottom w:val="single" w:sz="18" w:space="0" w:color="000000"/>
              <w:right w:val="single" w:sz="12" w:space="0" w:color="000000"/>
            </w:tcBorders>
            <w:vAlign w:val="center"/>
          </w:tcPr>
          <w:p w14:paraId="6D6A4673" w14:textId="77777777" w:rsidR="003C5109" w:rsidRPr="00FC4FDE" w:rsidRDefault="005969F2" w:rsidP="003C5109">
            <w:pPr>
              <w:ind w:hanging="44"/>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Totals</w:t>
            </w:r>
          </w:p>
        </w:tc>
      </w:tr>
      <w:tr w:rsidR="003C5109" w:rsidRPr="00FC4FDE" w14:paraId="28363E63" w14:textId="77777777" w:rsidTr="00115FEC">
        <w:trPr>
          <w:trHeight w:val="316"/>
          <w:jc w:val="center"/>
        </w:trPr>
        <w:tc>
          <w:tcPr>
            <w:tcW w:w="1717" w:type="dxa"/>
            <w:gridSpan w:val="2"/>
            <w:tcBorders>
              <w:top w:val="single" w:sz="8" w:space="0" w:color="000000"/>
              <w:left w:val="single" w:sz="8" w:space="0" w:color="000000"/>
              <w:bottom w:val="single" w:sz="8" w:space="0" w:color="000000"/>
              <w:right w:val="single" w:sz="8" w:space="0" w:color="000000"/>
            </w:tcBorders>
            <w:vAlign w:val="center"/>
          </w:tcPr>
          <w:p w14:paraId="0757333B" w14:textId="77777777" w:rsidR="003C5109" w:rsidRPr="00FC4FDE" w:rsidRDefault="003C5109" w:rsidP="003C5109">
            <w:pPr>
              <w:ind w:left="70" w:hanging="85"/>
              <w:jc w:val="center"/>
              <w:rPr>
                <w:rFonts w:ascii="Times New Roman" w:eastAsia="Calibri" w:hAnsi="Times New Roman" w:cs="Times New Roman"/>
                <w:color w:val="000000"/>
                <w:sz w:val="20"/>
                <w:szCs w:val="20"/>
              </w:rPr>
            </w:pPr>
            <w:r w:rsidRPr="00FC4FDE">
              <w:rPr>
                <w:rFonts w:ascii="Times New Roman" w:eastAsia="Calibri" w:hAnsi="Times New Roman" w:cs="Times New Roman"/>
                <w:color w:val="000000"/>
                <w:sz w:val="20"/>
                <w:szCs w:val="20"/>
              </w:rPr>
              <w:t>COMPLETED</w:t>
            </w:r>
          </w:p>
        </w:tc>
        <w:tc>
          <w:tcPr>
            <w:tcW w:w="1246" w:type="dxa"/>
            <w:tcBorders>
              <w:top w:val="single" w:sz="8" w:space="0" w:color="000000"/>
              <w:left w:val="single" w:sz="8" w:space="0" w:color="000000"/>
              <w:bottom w:val="single" w:sz="8" w:space="0" w:color="000000"/>
              <w:right w:val="single" w:sz="12" w:space="0" w:color="000000"/>
            </w:tcBorders>
            <w:vAlign w:val="center"/>
          </w:tcPr>
          <w:p w14:paraId="37551847" w14:textId="77777777" w:rsidR="003C5109" w:rsidRPr="00FC4FDE" w:rsidRDefault="003C5109" w:rsidP="003C5109">
            <w:pPr>
              <w:ind w:right="33" w:hanging="11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00596872">
              <w:rPr>
                <w:rFonts w:ascii="Times New Roman" w:eastAsia="Calibri" w:hAnsi="Times New Roman" w:cs="Times New Roman"/>
                <w:color w:val="000000"/>
                <w:sz w:val="24"/>
                <w:szCs w:val="24"/>
              </w:rPr>
              <w:t>6</w:t>
            </w:r>
          </w:p>
        </w:tc>
        <w:tc>
          <w:tcPr>
            <w:tcW w:w="1247" w:type="dxa"/>
            <w:tcBorders>
              <w:top w:val="single" w:sz="8" w:space="0" w:color="000000"/>
              <w:left w:val="single" w:sz="12" w:space="0" w:color="000000"/>
              <w:bottom w:val="single" w:sz="8" w:space="0" w:color="000000"/>
              <w:right w:val="single" w:sz="8" w:space="0" w:color="000000"/>
            </w:tcBorders>
            <w:vAlign w:val="center"/>
          </w:tcPr>
          <w:p w14:paraId="56913E53" w14:textId="77777777" w:rsidR="003C5109" w:rsidRPr="00FC4FDE" w:rsidRDefault="00741644" w:rsidP="003C5109">
            <w:pPr>
              <w:ind w:right="33" w:hanging="105"/>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31</w:t>
            </w:r>
          </w:p>
        </w:tc>
        <w:tc>
          <w:tcPr>
            <w:tcW w:w="1185" w:type="dxa"/>
            <w:tcBorders>
              <w:top w:val="single" w:sz="18" w:space="0" w:color="000000"/>
              <w:left w:val="single" w:sz="8" w:space="0" w:color="000000"/>
              <w:bottom w:val="single" w:sz="8" w:space="0" w:color="000000"/>
              <w:right w:val="single" w:sz="12" w:space="0" w:color="000000"/>
            </w:tcBorders>
            <w:shd w:val="clear" w:color="auto" w:fill="D9D9D9"/>
            <w:vAlign w:val="center"/>
          </w:tcPr>
          <w:p w14:paraId="1D10CA86" w14:textId="77777777" w:rsidR="003C5109" w:rsidRPr="00FC4FDE" w:rsidRDefault="003C5109" w:rsidP="003C5109">
            <w:pPr>
              <w:ind w:right="32" w:hanging="4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r w:rsidR="00596872">
              <w:rPr>
                <w:rFonts w:ascii="Times New Roman" w:eastAsia="Calibri" w:hAnsi="Times New Roman" w:cs="Times New Roman"/>
                <w:color w:val="000000"/>
                <w:sz w:val="24"/>
                <w:szCs w:val="24"/>
              </w:rPr>
              <w:t>7</w:t>
            </w:r>
          </w:p>
        </w:tc>
      </w:tr>
      <w:tr w:rsidR="003C5109" w:rsidRPr="00FC4FDE" w14:paraId="0986AC85" w14:textId="77777777" w:rsidTr="00115FEC">
        <w:trPr>
          <w:trHeight w:val="316"/>
          <w:jc w:val="center"/>
        </w:trPr>
        <w:tc>
          <w:tcPr>
            <w:tcW w:w="1717" w:type="dxa"/>
            <w:gridSpan w:val="2"/>
            <w:tcBorders>
              <w:top w:val="single" w:sz="8" w:space="0" w:color="000000"/>
              <w:left w:val="single" w:sz="8" w:space="0" w:color="000000"/>
              <w:bottom w:val="single" w:sz="8" w:space="0" w:color="000000"/>
              <w:right w:val="single" w:sz="8" w:space="0" w:color="000000"/>
            </w:tcBorders>
            <w:vAlign w:val="center"/>
          </w:tcPr>
          <w:p w14:paraId="44042F49" w14:textId="77777777" w:rsidR="003C5109" w:rsidRPr="00FC4FDE" w:rsidRDefault="003C5109" w:rsidP="003C5109">
            <w:pPr>
              <w:ind w:right="34" w:hanging="85"/>
              <w:jc w:val="center"/>
              <w:rPr>
                <w:rFonts w:ascii="Times New Roman" w:eastAsia="Calibri" w:hAnsi="Times New Roman" w:cs="Times New Roman"/>
                <w:color w:val="000000"/>
                <w:sz w:val="20"/>
                <w:szCs w:val="20"/>
              </w:rPr>
            </w:pPr>
            <w:r w:rsidRPr="00FC4FDE">
              <w:rPr>
                <w:rFonts w:ascii="Times New Roman" w:eastAsia="Calibri" w:hAnsi="Times New Roman" w:cs="Times New Roman"/>
                <w:color w:val="000000"/>
                <w:sz w:val="20"/>
                <w:szCs w:val="20"/>
              </w:rPr>
              <w:t>CANC./INCOMP.</w:t>
            </w:r>
          </w:p>
        </w:tc>
        <w:tc>
          <w:tcPr>
            <w:tcW w:w="1246" w:type="dxa"/>
            <w:tcBorders>
              <w:top w:val="single" w:sz="8" w:space="0" w:color="000000"/>
              <w:left w:val="single" w:sz="8" w:space="0" w:color="000000"/>
              <w:bottom w:val="single" w:sz="8" w:space="0" w:color="000000"/>
              <w:right w:val="single" w:sz="8" w:space="0" w:color="000000"/>
            </w:tcBorders>
            <w:vAlign w:val="center"/>
          </w:tcPr>
          <w:p w14:paraId="6F96DCC2" w14:textId="77777777" w:rsidR="003C5109" w:rsidRPr="00FC4FDE" w:rsidRDefault="00741644" w:rsidP="003C5109">
            <w:pPr>
              <w:ind w:right="36" w:hanging="11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12</w:t>
            </w:r>
          </w:p>
        </w:tc>
        <w:tc>
          <w:tcPr>
            <w:tcW w:w="1247" w:type="dxa"/>
            <w:tcBorders>
              <w:top w:val="single" w:sz="8" w:space="0" w:color="000000"/>
              <w:left w:val="single" w:sz="15" w:space="0" w:color="000000"/>
              <w:bottom w:val="single" w:sz="8" w:space="0" w:color="000000"/>
              <w:right w:val="single" w:sz="8" w:space="0" w:color="000000"/>
            </w:tcBorders>
            <w:vAlign w:val="center"/>
          </w:tcPr>
          <w:p w14:paraId="099FE522" w14:textId="77777777" w:rsidR="003C5109" w:rsidRPr="00FC4FDE" w:rsidRDefault="00741644" w:rsidP="003C5109">
            <w:pPr>
              <w:ind w:right="35" w:hanging="105"/>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w:t>
            </w:r>
          </w:p>
        </w:tc>
        <w:tc>
          <w:tcPr>
            <w:tcW w:w="1185" w:type="dxa"/>
            <w:tcBorders>
              <w:top w:val="single" w:sz="8" w:space="0" w:color="000000"/>
              <w:left w:val="single" w:sz="8" w:space="0" w:color="000000"/>
              <w:bottom w:val="single" w:sz="8" w:space="0" w:color="000000"/>
              <w:right w:val="single" w:sz="12" w:space="0" w:color="000000"/>
            </w:tcBorders>
            <w:shd w:val="clear" w:color="auto" w:fill="D9D9D9"/>
            <w:vAlign w:val="center"/>
          </w:tcPr>
          <w:p w14:paraId="5625F722" w14:textId="77777777" w:rsidR="003C5109" w:rsidRPr="00FC4FDE" w:rsidRDefault="00741644" w:rsidP="003C5109">
            <w:pPr>
              <w:ind w:right="32" w:hanging="4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19</w:t>
            </w:r>
          </w:p>
        </w:tc>
      </w:tr>
      <w:tr w:rsidR="003C5109" w:rsidRPr="00FC4FDE" w14:paraId="32EFED36" w14:textId="77777777" w:rsidTr="00115FEC">
        <w:trPr>
          <w:trHeight w:val="316"/>
          <w:jc w:val="center"/>
        </w:trPr>
        <w:tc>
          <w:tcPr>
            <w:tcW w:w="1717" w:type="dxa"/>
            <w:gridSpan w:val="2"/>
            <w:tcBorders>
              <w:top w:val="single" w:sz="8" w:space="0" w:color="000000"/>
              <w:left w:val="single" w:sz="8" w:space="0" w:color="000000"/>
              <w:bottom w:val="single" w:sz="8" w:space="0" w:color="000000"/>
              <w:right w:val="single" w:sz="8" w:space="0" w:color="000000"/>
            </w:tcBorders>
            <w:vAlign w:val="center"/>
          </w:tcPr>
          <w:p w14:paraId="0E9523A4" w14:textId="77777777" w:rsidR="003C5109" w:rsidRPr="00FC4FDE" w:rsidRDefault="003C5109" w:rsidP="003C5109">
            <w:pPr>
              <w:ind w:hanging="85"/>
              <w:jc w:val="center"/>
              <w:rPr>
                <w:rFonts w:ascii="Times New Roman" w:eastAsia="Calibri" w:hAnsi="Times New Roman" w:cs="Times New Roman"/>
                <w:color w:val="000000"/>
                <w:sz w:val="20"/>
                <w:szCs w:val="20"/>
              </w:rPr>
            </w:pPr>
            <w:r w:rsidRPr="00FC4FDE">
              <w:rPr>
                <w:rFonts w:ascii="Times New Roman" w:eastAsia="Calibri" w:hAnsi="Times New Roman" w:cs="Times New Roman"/>
                <w:color w:val="000000"/>
                <w:sz w:val="20"/>
                <w:szCs w:val="20"/>
              </w:rPr>
              <w:t>SEASON TOTAL</w:t>
            </w:r>
          </w:p>
        </w:tc>
        <w:tc>
          <w:tcPr>
            <w:tcW w:w="1246"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A84FC56" w14:textId="77777777" w:rsidR="003C5109" w:rsidRPr="00FC4FDE" w:rsidRDefault="00596872" w:rsidP="003C5109">
            <w:pPr>
              <w:ind w:right="33" w:hanging="11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38</w:t>
            </w:r>
          </w:p>
        </w:tc>
        <w:tc>
          <w:tcPr>
            <w:tcW w:w="1247" w:type="dxa"/>
            <w:tcBorders>
              <w:top w:val="single" w:sz="8" w:space="0" w:color="000000"/>
              <w:left w:val="single" w:sz="15" w:space="0" w:color="000000"/>
              <w:bottom w:val="single" w:sz="8" w:space="0" w:color="000000"/>
              <w:right w:val="single" w:sz="8" w:space="0" w:color="000000"/>
            </w:tcBorders>
            <w:shd w:val="clear" w:color="auto" w:fill="F2F2F2"/>
            <w:vAlign w:val="center"/>
          </w:tcPr>
          <w:p w14:paraId="2AD113BC" w14:textId="77777777" w:rsidR="003C5109" w:rsidRPr="00FC4FDE" w:rsidRDefault="00596872" w:rsidP="003C5109">
            <w:pPr>
              <w:ind w:right="33" w:hanging="105"/>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38</w:t>
            </w:r>
          </w:p>
        </w:tc>
        <w:tc>
          <w:tcPr>
            <w:tcW w:w="1185" w:type="dxa"/>
            <w:tcBorders>
              <w:top w:val="single" w:sz="8" w:space="0" w:color="000000"/>
              <w:left w:val="single" w:sz="8" w:space="0" w:color="000000"/>
              <w:bottom w:val="single" w:sz="8" w:space="0" w:color="000000"/>
              <w:right w:val="single" w:sz="12" w:space="0" w:color="000000"/>
            </w:tcBorders>
            <w:shd w:val="clear" w:color="auto" w:fill="BFBFBF"/>
            <w:vAlign w:val="center"/>
          </w:tcPr>
          <w:p w14:paraId="31EED862" w14:textId="77777777" w:rsidR="003C5109" w:rsidRPr="00FC4FDE" w:rsidRDefault="00596872" w:rsidP="003C5109">
            <w:pPr>
              <w:ind w:right="32" w:hanging="4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76</w:t>
            </w:r>
          </w:p>
        </w:tc>
      </w:tr>
      <w:tr w:rsidR="003C5109" w:rsidRPr="00FC4FDE" w14:paraId="169575A0" w14:textId="77777777" w:rsidTr="00CF1FD4">
        <w:trPr>
          <w:trHeight w:val="316"/>
          <w:jc w:val="center"/>
        </w:trPr>
        <w:tc>
          <w:tcPr>
            <w:tcW w:w="1717" w:type="dxa"/>
            <w:gridSpan w:val="2"/>
            <w:tcBorders>
              <w:top w:val="single" w:sz="8" w:space="0" w:color="000000"/>
              <w:left w:val="single" w:sz="8" w:space="0" w:color="000000"/>
              <w:bottom w:val="single" w:sz="8" w:space="0" w:color="000000"/>
              <w:right w:val="single" w:sz="8" w:space="0" w:color="000000"/>
            </w:tcBorders>
            <w:vAlign w:val="center"/>
          </w:tcPr>
          <w:p w14:paraId="396C00A4" w14:textId="77777777" w:rsidR="003C5109" w:rsidRPr="00FC4FDE" w:rsidRDefault="003C5109" w:rsidP="003C5109">
            <w:pPr>
              <w:ind w:left="14" w:hanging="85"/>
              <w:jc w:val="center"/>
              <w:rPr>
                <w:rFonts w:ascii="Times New Roman" w:eastAsia="Calibri" w:hAnsi="Times New Roman" w:cs="Times New Roman"/>
                <w:color w:val="000000"/>
                <w:sz w:val="20"/>
                <w:szCs w:val="20"/>
              </w:rPr>
            </w:pPr>
            <w:r w:rsidRPr="00FC4FDE">
              <w:rPr>
                <w:rFonts w:ascii="Times New Roman" w:eastAsia="Calibri" w:hAnsi="Times New Roman" w:cs="Times New Roman"/>
                <w:color w:val="000000"/>
                <w:sz w:val="20"/>
                <w:szCs w:val="20"/>
              </w:rPr>
              <w:t>% COMPLETED</w:t>
            </w:r>
          </w:p>
        </w:tc>
        <w:tc>
          <w:tcPr>
            <w:tcW w:w="124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7F616D1D" w14:textId="77777777" w:rsidR="003C5109" w:rsidRPr="00FC4FDE" w:rsidRDefault="00596872" w:rsidP="003C5109">
            <w:pPr>
              <w:ind w:right="32" w:hanging="11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68.4</w:t>
            </w:r>
            <w:r w:rsidR="003C5109" w:rsidRPr="00FC4FDE">
              <w:rPr>
                <w:rFonts w:ascii="Times New Roman" w:eastAsia="Calibri" w:hAnsi="Times New Roman" w:cs="Times New Roman"/>
                <w:color w:val="000000"/>
                <w:sz w:val="24"/>
                <w:szCs w:val="24"/>
              </w:rPr>
              <w:t>%</w:t>
            </w:r>
          </w:p>
        </w:tc>
        <w:tc>
          <w:tcPr>
            <w:tcW w:w="1247" w:type="dxa"/>
            <w:tcBorders>
              <w:top w:val="single" w:sz="8" w:space="0" w:color="000000"/>
              <w:left w:val="single" w:sz="15" w:space="0" w:color="000000"/>
              <w:bottom w:val="single" w:sz="8" w:space="0" w:color="000000"/>
              <w:right w:val="single" w:sz="8" w:space="0" w:color="000000"/>
            </w:tcBorders>
            <w:shd w:val="clear" w:color="auto" w:fill="DEEAF6" w:themeFill="accent1" w:themeFillTint="33"/>
            <w:vAlign w:val="center"/>
          </w:tcPr>
          <w:p w14:paraId="57A3F40F" w14:textId="77777777" w:rsidR="003C5109" w:rsidRPr="00FC4FDE" w:rsidRDefault="00596872" w:rsidP="003C5109">
            <w:pPr>
              <w:ind w:right="31" w:hanging="105"/>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81.6</w:t>
            </w:r>
            <w:r w:rsidR="003C5109" w:rsidRPr="00FC4FDE">
              <w:rPr>
                <w:rFonts w:ascii="Times New Roman" w:eastAsia="Calibri" w:hAnsi="Times New Roman" w:cs="Times New Roman"/>
                <w:color w:val="000000"/>
                <w:sz w:val="24"/>
                <w:szCs w:val="24"/>
              </w:rPr>
              <w:t>%</w:t>
            </w:r>
          </w:p>
        </w:tc>
        <w:tc>
          <w:tcPr>
            <w:tcW w:w="1185" w:type="dxa"/>
            <w:tcBorders>
              <w:top w:val="single" w:sz="8" w:space="0" w:color="000000"/>
              <w:left w:val="single" w:sz="8" w:space="0" w:color="000000"/>
              <w:bottom w:val="single" w:sz="8" w:space="0" w:color="000000"/>
              <w:right w:val="single" w:sz="12" w:space="0" w:color="000000"/>
            </w:tcBorders>
            <w:shd w:val="clear" w:color="auto" w:fill="BDD6EE" w:themeFill="accent1" w:themeFillTint="66"/>
            <w:vAlign w:val="center"/>
          </w:tcPr>
          <w:p w14:paraId="47D6CD79" w14:textId="77777777" w:rsidR="003C5109" w:rsidRPr="00FC4FDE" w:rsidRDefault="00596872" w:rsidP="003C5109">
            <w:pPr>
              <w:ind w:right="35" w:hanging="4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r w:rsidR="003C5109" w:rsidRPr="00FC4FDE">
              <w:rPr>
                <w:rFonts w:ascii="Times New Roman" w:eastAsia="Calibri" w:hAnsi="Times New Roman" w:cs="Times New Roman"/>
                <w:color w:val="000000"/>
                <w:sz w:val="24"/>
                <w:szCs w:val="24"/>
              </w:rPr>
              <w:t>%</w:t>
            </w:r>
          </w:p>
        </w:tc>
      </w:tr>
    </w:tbl>
    <w:p w14:paraId="7ECE265B" w14:textId="77777777" w:rsidR="00EA7C05" w:rsidRPr="001903DD" w:rsidRDefault="00EA7C05" w:rsidP="007327D9">
      <w:pPr>
        <w:spacing w:after="0"/>
        <w:jc w:val="center"/>
        <w:rPr>
          <w:rFonts w:ascii="Times New Roman" w:eastAsia="Calibri" w:hAnsi="Times New Roman" w:cs="Times New Roman"/>
          <w:b/>
          <w:color w:val="000000"/>
          <w:sz w:val="32"/>
        </w:rPr>
      </w:pPr>
    </w:p>
    <w:p w14:paraId="45A269D8" w14:textId="77777777" w:rsidR="00B7468C" w:rsidRPr="001903DD" w:rsidRDefault="00B7468C" w:rsidP="00256F1A">
      <w:pPr>
        <w:spacing w:after="0"/>
        <w:jc w:val="center"/>
        <w:rPr>
          <w:rFonts w:ascii="Times New Roman" w:eastAsia="Calibri" w:hAnsi="Times New Roman" w:cs="Times New Roman"/>
          <w:b/>
          <w:color w:val="000000"/>
          <w:sz w:val="28"/>
          <w:szCs w:val="28"/>
        </w:rPr>
      </w:pPr>
      <w:r w:rsidRPr="001903DD">
        <w:rPr>
          <w:rFonts w:ascii="Times New Roman" w:eastAsia="Calibri" w:hAnsi="Times New Roman" w:cs="Times New Roman"/>
          <w:b/>
          <w:color w:val="000000"/>
          <w:sz w:val="28"/>
          <w:szCs w:val="28"/>
        </w:rPr>
        <w:t>FLIGHT RESULTS</w:t>
      </w:r>
    </w:p>
    <w:p w14:paraId="02C355D2" w14:textId="2B0A0019" w:rsidR="00256F1A" w:rsidRPr="001903DD" w:rsidRDefault="00813DF4" w:rsidP="00115FEC">
      <w:pPr>
        <w:rPr>
          <w:rFonts w:ascii="Times New Roman" w:eastAsia="Calibri" w:hAnsi="Times New Roman" w:cs="Times New Roman"/>
          <w:b/>
          <w:color w:val="000000"/>
          <w:sz w:val="28"/>
          <w:u w:val="single" w:color="000000"/>
        </w:rPr>
      </w:pPr>
      <w:r w:rsidRPr="001903DD">
        <w:rPr>
          <w:rFonts w:ascii="Times New Roman" w:hAnsi="Times New Roman" w:cs="Times New Roman"/>
          <w:sz w:val="24"/>
          <w:szCs w:val="24"/>
        </w:rPr>
        <w:tab/>
      </w:r>
      <w:r w:rsidR="005969F2" w:rsidRPr="00BA013F">
        <w:rPr>
          <w:rFonts w:ascii="Times New Roman" w:hAnsi="Times New Roman" w:cs="Times New Roman"/>
          <w:sz w:val="24"/>
          <w:szCs w:val="24"/>
        </w:rPr>
        <w:t xml:space="preserve">Of the </w:t>
      </w:r>
      <w:r w:rsidR="00596872" w:rsidRPr="00BA013F">
        <w:rPr>
          <w:rFonts w:ascii="Times New Roman" w:hAnsi="Times New Roman" w:cs="Times New Roman"/>
          <w:sz w:val="24"/>
          <w:szCs w:val="24"/>
        </w:rPr>
        <w:t>209</w:t>
      </w:r>
      <w:r w:rsidR="005969F2" w:rsidRPr="00BA013F">
        <w:rPr>
          <w:rFonts w:ascii="Times New Roman" w:hAnsi="Times New Roman" w:cs="Times New Roman"/>
          <w:sz w:val="24"/>
          <w:szCs w:val="24"/>
        </w:rPr>
        <w:t xml:space="preserve"> scheduled systematic transects, 15</w:t>
      </w:r>
      <w:r w:rsidR="00596872" w:rsidRPr="00BA013F">
        <w:rPr>
          <w:rFonts w:ascii="Times New Roman" w:hAnsi="Times New Roman" w:cs="Times New Roman"/>
          <w:sz w:val="24"/>
          <w:szCs w:val="24"/>
        </w:rPr>
        <w:t>7</w:t>
      </w:r>
      <w:r w:rsidR="005969F2" w:rsidRPr="00BA013F">
        <w:rPr>
          <w:rFonts w:ascii="Times New Roman" w:hAnsi="Times New Roman" w:cs="Times New Roman"/>
          <w:sz w:val="24"/>
          <w:szCs w:val="24"/>
        </w:rPr>
        <w:t xml:space="preserve"> (</w:t>
      </w:r>
      <w:r w:rsidR="00596872" w:rsidRPr="00BA013F">
        <w:rPr>
          <w:rFonts w:ascii="Times New Roman" w:hAnsi="Times New Roman" w:cs="Times New Roman"/>
          <w:sz w:val="24"/>
          <w:szCs w:val="24"/>
        </w:rPr>
        <w:t>75.1</w:t>
      </w:r>
      <w:r w:rsidR="005969F2" w:rsidRPr="00BA013F">
        <w:rPr>
          <w:rFonts w:ascii="Times New Roman" w:hAnsi="Times New Roman" w:cs="Times New Roman"/>
          <w:sz w:val="24"/>
          <w:szCs w:val="24"/>
        </w:rPr>
        <w:t>%) were completed</w:t>
      </w:r>
      <w:r w:rsidR="00874567" w:rsidRPr="00BA013F">
        <w:rPr>
          <w:rFonts w:ascii="Times New Roman" w:hAnsi="Times New Roman" w:cs="Times New Roman"/>
          <w:sz w:val="24"/>
          <w:szCs w:val="24"/>
        </w:rPr>
        <w:t xml:space="preserve">.  </w:t>
      </w:r>
      <w:r w:rsidR="00C16E98" w:rsidRPr="00BA013F">
        <w:rPr>
          <w:rFonts w:ascii="Times New Roman" w:hAnsi="Times New Roman" w:cs="Times New Roman"/>
          <w:sz w:val="24"/>
          <w:szCs w:val="24"/>
        </w:rPr>
        <w:t>During this time</w:t>
      </w:r>
      <w:r w:rsidR="001059BB" w:rsidRPr="00BA013F">
        <w:rPr>
          <w:rFonts w:ascii="Times New Roman" w:hAnsi="Times New Roman" w:cs="Times New Roman"/>
          <w:sz w:val="24"/>
          <w:szCs w:val="24"/>
        </w:rPr>
        <w:t>,</w:t>
      </w:r>
      <w:r w:rsidR="00866301" w:rsidRPr="00BA013F">
        <w:rPr>
          <w:rFonts w:ascii="Times New Roman" w:hAnsi="Times New Roman" w:cs="Times New Roman"/>
          <w:sz w:val="24"/>
          <w:szCs w:val="24"/>
        </w:rPr>
        <w:t xml:space="preserve"> </w:t>
      </w:r>
      <w:r w:rsidR="00FE5742">
        <w:rPr>
          <w:rFonts w:ascii="Times New Roman" w:hAnsi="Times New Roman" w:cs="Times New Roman"/>
          <w:sz w:val="24"/>
          <w:szCs w:val="24"/>
        </w:rPr>
        <w:t>t</w:t>
      </w:r>
      <w:r w:rsidR="00BA013F" w:rsidRPr="00BA013F">
        <w:rPr>
          <w:rFonts w:ascii="Times New Roman" w:hAnsi="Times New Roman" w:cs="Times New Roman"/>
          <w:sz w:val="24"/>
          <w:szCs w:val="24"/>
        </w:rPr>
        <w:t>welve</w:t>
      </w:r>
      <w:r w:rsidR="009200A4" w:rsidRPr="00BA013F">
        <w:rPr>
          <w:rFonts w:ascii="Times New Roman" w:hAnsi="Times New Roman" w:cs="Times New Roman"/>
          <w:sz w:val="24"/>
          <w:szCs w:val="24"/>
        </w:rPr>
        <w:t xml:space="preserve"> </w:t>
      </w:r>
      <w:r w:rsidR="00874567" w:rsidRPr="00BA013F">
        <w:rPr>
          <w:rFonts w:ascii="Times New Roman" w:hAnsi="Times New Roman" w:cs="Times New Roman"/>
          <w:sz w:val="24"/>
          <w:szCs w:val="24"/>
        </w:rPr>
        <w:t>whooping crane groups were observed</w:t>
      </w:r>
      <w:r w:rsidR="00C16E98" w:rsidRPr="00BA013F">
        <w:rPr>
          <w:rFonts w:ascii="Times New Roman" w:hAnsi="Times New Roman" w:cs="Times New Roman"/>
          <w:sz w:val="24"/>
          <w:szCs w:val="24"/>
        </w:rPr>
        <w:t xml:space="preserve"> </w:t>
      </w:r>
      <w:r w:rsidR="004D39B7" w:rsidRPr="00BA013F">
        <w:rPr>
          <w:rFonts w:ascii="Times New Roman" w:hAnsi="Times New Roman" w:cs="Times New Roman"/>
          <w:sz w:val="24"/>
          <w:szCs w:val="24"/>
        </w:rPr>
        <w:t xml:space="preserve">from the air </w:t>
      </w:r>
      <w:r w:rsidR="00C678BC" w:rsidRPr="00BA013F">
        <w:rPr>
          <w:rFonts w:ascii="Times New Roman" w:hAnsi="Times New Roman" w:cs="Times New Roman"/>
          <w:sz w:val="24"/>
          <w:szCs w:val="24"/>
        </w:rPr>
        <w:t>while conducting</w:t>
      </w:r>
      <w:r w:rsidR="004D39B7" w:rsidRPr="00BA013F">
        <w:rPr>
          <w:rFonts w:ascii="Times New Roman" w:hAnsi="Times New Roman" w:cs="Times New Roman"/>
          <w:sz w:val="24"/>
          <w:szCs w:val="24"/>
        </w:rPr>
        <w:t xml:space="preserve"> systematic flights </w:t>
      </w:r>
      <w:r w:rsidR="00C16E98" w:rsidRPr="00BA013F">
        <w:rPr>
          <w:rFonts w:ascii="Times New Roman" w:hAnsi="Times New Roman" w:cs="Times New Roman"/>
          <w:sz w:val="24"/>
          <w:szCs w:val="24"/>
        </w:rPr>
        <w:t>for a</w:t>
      </w:r>
      <w:r w:rsidR="00050A37" w:rsidRPr="00BA013F">
        <w:rPr>
          <w:rFonts w:ascii="Times New Roman" w:hAnsi="Times New Roman" w:cs="Times New Roman"/>
          <w:sz w:val="24"/>
          <w:szCs w:val="24"/>
        </w:rPr>
        <w:t>n overall</w:t>
      </w:r>
      <w:r w:rsidR="00C16E98" w:rsidRPr="00BA013F">
        <w:rPr>
          <w:rFonts w:ascii="Times New Roman" w:hAnsi="Times New Roman" w:cs="Times New Roman"/>
          <w:sz w:val="24"/>
          <w:szCs w:val="24"/>
        </w:rPr>
        <w:t xml:space="preserve"> sighting</w:t>
      </w:r>
      <w:r w:rsidR="005969F2" w:rsidRPr="00BA013F">
        <w:rPr>
          <w:rFonts w:ascii="Times New Roman" w:hAnsi="Times New Roman" w:cs="Times New Roman"/>
          <w:sz w:val="24"/>
          <w:szCs w:val="24"/>
        </w:rPr>
        <w:t>-</w:t>
      </w:r>
      <w:r w:rsidR="00C16E98" w:rsidRPr="00BA013F">
        <w:rPr>
          <w:rFonts w:ascii="Times New Roman" w:hAnsi="Times New Roman" w:cs="Times New Roman"/>
          <w:sz w:val="24"/>
          <w:szCs w:val="24"/>
        </w:rPr>
        <w:t>per</w:t>
      </w:r>
      <w:r w:rsidR="005969F2" w:rsidRPr="00BA013F">
        <w:rPr>
          <w:rFonts w:ascii="Times New Roman" w:hAnsi="Times New Roman" w:cs="Times New Roman"/>
          <w:sz w:val="24"/>
          <w:szCs w:val="24"/>
        </w:rPr>
        <w:t>-</w:t>
      </w:r>
      <w:r w:rsidR="00C16E98" w:rsidRPr="00BA013F">
        <w:rPr>
          <w:rFonts w:ascii="Times New Roman" w:hAnsi="Times New Roman" w:cs="Times New Roman"/>
          <w:sz w:val="24"/>
          <w:szCs w:val="24"/>
        </w:rPr>
        <w:t>trans</w:t>
      </w:r>
      <w:r w:rsidR="00050A37" w:rsidRPr="00BA013F">
        <w:rPr>
          <w:rFonts w:ascii="Times New Roman" w:hAnsi="Times New Roman" w:cs="Times New Roman"/>
          <w:sz w:val="24"/>
          <w:szCs w:val="24"/>
        </w:rPr>
        <w:t xml:space="preserve">ect frequency of </w:t>
      </w:r>
      <w:r w:rsidR="00BA013F" w:rsidRPr="00BA013F">
        <w:rPr>
          <w:rFonts w:ascii="Times New Roman" w:hAnsi="Times New Roman" w:cs="Times New Roman"/>
          <w:sz w:val="24"/>
          <w:szCs w:val="24"/>
        </w:rPr>
        <w:t>5.7</w:t>
      </w:r>
      <w:r w:rsidR="00743EFC" w:rsidRPr="00BA013F">
        <w:rPr>
          <w:rFonts w:ascii="Times New Roman" w:hAnsi="Times New Roman" w:cs="Times New Roman"/>
          <w:sz w:val="24"/>
          <w:szCs w:val="24"/>
        </w:rPr>
        <w:t>%</w:t>
      </w:r>
      <w:r w:rsidR="00BC6621" w:rsidRPr="00BA013F">
        <w:rPr>
          <w:rFonts w:ascii="Times New Roman" w:hAnsi="Times New Roman" w:cs="Times New Roman"/>
          <w:sz w:val="24"/>
          <w:szCs w:val="24"/>
        </w:rPr>
        <w:t xml:space="preserve"> (Table </w:t>
      </w:r>
      <w:r w:rsidR="007C0523" w:rsidRPr="00BA013F">
        <w:rPr>
          <w:rFonts w:ascii="Times New Roman" w:hAnsi="Times New Roman" w:cs="Times New Roman"/>
          <w:sz w:val="24"/>
          <w:szCs w:val="24"/>
        </w:rPr>
        <w:t>8</w:t>
      </w:r>
      <w:r w:rsidR="00BC6621" w:rsidRPr="00BA013F">
        <w:rPr>
          <w:rFonts w:ascii="Times New Roman" w:hAnsi="Times New Roman" w:cs="Times New Roman"/>
          <w:sz w:val="24"/>
          <w:szCs w:val="24"/>
        </w:rPr>
        <w:t>)</w:t>
      </w:r>
      <w:r w:rsidR="00743EFC" w:rsidRPr="00BA013F">
        <w:rPr>
          <w:rFonts w:ascii="Times New Roman" w:hAnsi="Times New Roman" w:cs="Times New Roman"/>
          <w:sz w:val="24"/>
          <w:szCs w:val="24"/>
        </w:rPr>
        <w:t xml:space="preserve">.  </w:t>
      </w:r>
      <w:r w:rsidR="00BA013F" w:rsidRPr="00BA013F">
        <w:rPr>
          <w:rFonts w:ascii="Times New Roman" w:hAnsi="Times New Roman" w:cs="Times New Roman"/>
          <w:sz w:val="24"/>
          <w:szCs w:val="24"/>
        </w:rPr>
        <w:t>Four</w:t>
      </w:r>
      <w:r w:rsidR="00A61FC0" w:rsidRPr="00BA013F">
        <w:rPr>
          <w:rFonts w:ascii="Times New Roman" w:hAnsi="Times New Roman" w:cs="Times New Roman"/>
          <w:sz w:val="24"/>
          <w:szCs w:val="24"/>
        </w:rPr>
        <w:t xml:space="preserve"> crane groups</w:t>
      </w:r>
      <w:r w:rsidR="00C678BC" w:rsidRPr="00BA013F">
        <w:rPr>
          <w:rFonts w:ascii="Times New Roman" w:hAnsi="Times New Roman" w:cs="Times New Roman"/>
          <w:sz w:val="24"/>
          <w:szCs w:val="24"/>
        </w:rPr>
        <w:t xml:space="preserve"> were observed by ground crews only</w:t>
      </w:r>
      <w:r w:rsidR="00A61FC0" w:rsidRPr="00BA013F">
        <w:rPr>
          <w:rFonts w:ascii="Times New Roman" w:hAnsi="Times New Roman" w:cs="Times New Roman"/>
          <w:sz w:val="24"/>
          <w:szCs w:val="24"/>
        </w:rPr>
        <w:t xml:space="preserve"> (See Table 5)</w:t>
      </w:r>
      <w:r w:rsidR="00C678BC" w:rsidRPr="00BA013F">
        <w:rPr>
          <w:rFonts w:ascii="Times New Roman" w:hAnsi="Times New Roman" w:cs="Times New Roman"/>
          <w:sz w:val="24"/>
          <w:szCs w:val="24"/>
        </w:rPr>
        <w:t xml:space="preserve">, so were not included </w:t>
      </w:r>
      <w:r w:rsidR="001A6840" w:rsidRPr="00BA013F">
        <w:rPr>
          <w:rFonts w:ascii="Times New Roman" w:hAnsi="Times New Roman" w:cs="Times New Roman"/>
          <w:sz w:val="24"/>
          <w:szCs w:val="24"/>
        </w:rPr>
        <w:t>i</w:t>
      </w:r>
      <w:r w:rsidR="00C678BC" w:rsidRPr="00BA013F">
        <w:rPr>
          <w:rFonts w:ascii="Times New Roman" w:hAnsi="Times New Roman" w:cs="Times New Roman"/>
          <w:sz w:val="24"/>
          <w:szCs w:val="24"/>
        </w:rPr>
        <w:t xml:space="preserve">n this chart.  </w:t>
      </w:r>
    </w:p>
    <w:p w14:paraId="1ABFFE4E" w14:textId="77777777" w:rsidR="00FF400F" w:rsidRPr="001903DD" w:rsidRDefault="002443F4" w:rsidP="00FF400F">
      <w:pPr>
        <w:keepNext/>
        <w:keepLines/>
        <w:spacing w:after="0"/>
        <w:jc w:val="center"/>
        <w:outlineLvl w:val="0"/>
        <w:rPr>
          <w:rFonts w:ascii="Times New Roman" w:eastAsia="Calibri" w:hAnsi="Times New Roman" w:cs="Times New Roman"/>
          <w:color w:val="000000"/>
          <w:sz w:val="28"/>
          <w:szCs w:val="28"/>
        </w:rPr>
      </w:pPr>
      <w:r w:rsidRPr="001903DD">
        <w:rPr>
          <w:rFonts w:ascii="Times New Roman" w:eastAsia="Calibri" w:hAnsi="Times New Roman" w:cs="Times New Roman"/>
          <w:b/>
          <w:color w:val="000000"/>
          <w:sz w:val="28"/>
          <w:u w:val="single" w:color="000000"/>
        </w:rPr>
        <w:t>TABLE 8</w:t>
      </w:r>
      <w:r w:rsidR="00FF400F">
        <w:rPr>
          <w:rFonts w:ascii="Times New Roman" w:eastAsia="Calibri" w:hAnsi="Times New Roman" w:cs="Times New Roman"/>
          <w:b/>
          <w:color w:val="000000"/>
          <w:sz w:val="28"/>
          <w:u w:val="single" w:color="000000"/>
        </w:rPr>
        <w:t>.</w:t>
      </w:r>
      <w:r w:rsidR="00FF400F" w:rsidRPr="00FF400F">
        <w:rPr>
          <w:rFonts w:ascii="Times New Roman" w:eastAsia="Calibri" w:hAnsi="Times New Roman" w:cs="Times New Roman"/>
          <w:color w:val="000000"/>
          <w:sz w:val="28"/>
          <w:szCs w:val="28"/>
        </w:rPr>
        <w:t xml:space="preserve"> </w:t>
      </w:r>
      <w:r w:rsidR="00F2385D" w:rsidRPr="00CD406F">
        <w:rPr>
          <w:rFonts w:ascii="Times New Roman" w:eastAsia="Calibri" w:hAnsi="Times New Roman" w:cs="Times New Roman"/>
          <w:b/>
          <w:color w:val="000000"/>
          <w:sz w:val="28"/>
          <w:szCs w:val="28"/>
        </w:rPr>
        <w:t>Whooping Crane</w:t>
      </w:r>
      <w:r w:rsidR="00F2385D">
        <w:rPr>
          <w:rFonts w:ascii="Times New Roman" w:eastAsia="Calibri" w:hAnsi="Times New Roman" w:cs="Times New Roman"/>
          <w:color w:val="000000"/>
          <w:sz w:val="28"/>
          <w:szCs w:val="28"/>
        </w:rPr>
        <w:t xml:space="preserve"> </w:t>
      </w:r>
      <w:r w:rsidR="00FF400F" w:rsidRPr="00CD406F">
        <w:rPr>
          <w:rFonts w:ascii="Times New Roman" w:eastAsia="Calibri" w:hAnsi="Times New Roman" w:cs="Times New Roman"/>
          <w:b/>
          <w:color w:val="000000"/>
          <w:sz w:val="28"/>
          <w:szCs w:val="28"/>
        </w:rPr>
        <w:t>S</w:t>
      </w:r>
      <w:r w:rsidR="00FF400F">
        <w:rPr>
          <w:rFonts w:ascii="Times New Roman" w:eastAsia="Calibri" w:hAnsi="Times New Roman" w:cs="Times New Roman"/>
          <w:b/>
          <w:color w:val="000000"/>
          <w:sz w:val="28"/>
          <w:szCs w:val="28"/>
        </w:rPr>
        <w:t xml:space="preserve">ighting </w:t>
      </w:r>
      <w:r w:rsidR="00FF400F" w:rsidRPr="00CD406F">
        <w:rPr>
          <w:rFonts w:ascii="Times New Roman" w:eastAsia="Calibri" w:hAnsi="Times New Roman" w:cs="Times New Roman"/>
          <w:b/>
          <w:color w:val="000000"/>
          <w:sz w:val="28"/>
          <w:szCs w:val="28"/>
        </w:rPr>
        <w:t>F</w:t>
      </w:r>
      <w:r w:rsidR="00FF400F">
        <w:rPr>
          <w:rFonts w:ascii="Times New Roman" w:eastAsia="Calibri" w:hAnsi="Times New Roman" w:cs="Times New Roman"/>
          <w:b/>
          <w:color w:val="000000"/>
          <w:sz w:val="28"/>
          <w:szCs w:val="28"/>
        </w:rPr>
        <w:t>requency</w:t>
      </w:r>
      <w:r w:rsidR="00F2385D">
        <w:rPr>
          <w:rFonts w:ascii="Times New Roman" w:eastAsia="Calibri" w:hAnsi="Times New Roman" w:cs="Times New Roman"/>
          <w:b/>
          <w:color w:val="000000"/>
          <w:sz w:val="28"/>
          <w:szCs w:val="28"/>
        </w:rPr>
        <w:t xml:space="preserve"> per </w:t>
      </w:r>
      <w:r w:rsidR="00FF400F">
        <w:rPr>
          <w:rFonts w:ascii="Times New Roman" w:eastAsia="Calibri" w:hAnsi="Times New Roman" w:cs="Times New Roman"/>
          <w:b/>
          <w:color w:val="000000"/>
          <w:sz w:val="28"/>
          <w:szCs w:val="28"/>
        </w:rPr>
        <w:t>Transect</w:t>
      </w:r>
    </w:p>
    <w:p w14:paraId="528BC5D6" w14:textId="77777777" w:rsidR="002443F4" w:rsidRPr="001903DD" w:rsidRDefault="002443F4" w:rsidP="00C678BC">
      <w:pPr>
        <w:keepNext/>
        <w:keepLines/>
        <w:spacing w:after="0"/>
        <w:jc w:val="center"/>
        <w:outlineLvl w:val="0"/>
        <w:rPr>
          <w:rFonts w:ascii="Times New Roman" w:eastAsia="Calibri" w:hAnsi="Times New Roman" w:cs="Times New Roman"/>
          <w:color w:val="000000"/>
          <w:sz w:val="28"/>
          <w:szCs w:val="28"/>
        </w:rPr>
      </w:pPr>
    </w:p>
    <w:tbl>
      <w:tblPr>
        <w:tblStyle w:val="TableGrid12"/>
        <w:tblW w:w="0" w:type="auto"/>
        <w:tblInd w:w="0" w:type="dxa"/>
        <w:tblCellMar>
          <w:top w:w="1" w:type="dxa"/>
        </w:tblCellMar>
        <w:tblLook w:val="04A0" w:firstRow="1" w:lastRow="0" w:firstColumn="1" w:lastColumn="0" w:noHBand="0" w:noVBand="1"/>
      </w:tblPr>
      <w:tblGrid>
        <w:gridCol w:w="547"/>
        <w:gridCol w:w="1838"/>
        <w:gridCol w:w="1606"/>
        <w:gridCol w:w="1686"/>
        <w:gridCol w:w="1026"/>
        <w:gridCol w:w="1002"/>
        <w:gridCol w:w="1635"/>
      </w:tblGrid>
      <w:tr w:rsidR="005969F2" w:rsidRPr="001903DD" w14:paraId="517293AD" w14:textId="77777777" w:rsidTr="00C62ADA">
        <w:trPr>
          <w:trHeight w:val="259"/>
        </w:trPr>
        <w:tc>
          <w:tcPr>
            <w:tcW w:w="551" w:type="dxa"/>
            <w:vMerge w:val="restart"/>
            <w:tcBorders>
              <w:top w:val="single" w:sz="24" w:space="0" w:color="000000"/>
              <w:left w:val="single" w:sz="8" w:space="0" w:color="000000"/>
              <w:bottom w:val="single" w:sz="8" w:space="0" w:color="000000"/>
              <w:right w:val="single" w:sz="8" w:space="0" w:color="000000"/>
            </w:tcBorders>
          </w:tcPr>
          <w:p w14:paraId="573188DE" w14:textId="77777777" w:rsidR="002443F4" w:rsidRPr="001903DD" w:rsidRDefault="002443F4" w:rsidP="002443F4">
            <w:pPr>
              <w:rPr>
                <w:rFonts w:ascii="Times New Roman" w:eastAsia="Calibri" w:hAnsi="Times New Roman" w:cs="Times New Roman"/>
                <w:color w:val="000000"/>
              </w:rPr>
            </w:pPr>
          </w:p>
        </w:tc>
        <w:tc>
          <w:tcPr>
            <w:tcW w:w="6175" w:type="dxa"/>
            <w:gridSpan w:val="4"/>
            <w:tcBorders>
              <w:top w:val="single" w:sz="24" w:space="0" w:color="000000"/>
              <w:left w:val="single" w:sz="8" w:space="0" w:color="000000"/>
              <w:bottom w:val="nil"/>
              <w:right w:val="single" w:sz="8" w:space="0" w:color="000000"/>
            </w:tcBorders>
          </w:tcPr>
          <w:p w14:paraId="225C9C98" w14:textId="77777777" w:rsidR="002443F4" w:rsidRPr="005969F2" w:rsidRDefault="005969F2" w:rsidP="00AC293F">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Transects</w:t>
            </w:r>
          </w:p>
        </w:tc>
        <w:tc>
          <w:tcPr>
            <w:tcW w:w="1004" w:type="dxa"/>
            <w:vMerge w:val="restart"/>
            <w:tcBorders>
              <w:top w:val="single" w:sz="24" w:space="0" w:color="000000"/>
              <w:left w:val="single" w:sz="8" w:space="0" w:color="000000"/>
              <w:bottom w:val="single" w:sz="15" w:space="0" w:color="000000"/>
              <w:right w:val="single" w:sz="8" w:space="0" w:color="000000"/>
            </w:tcBorders>
          </w:tcPr>
          <w:p w14:paraId="55F034EE" w14:textId="77777777" w:rsidR="002443F4" w:rsidRPr="001903DD" w:rsidRDefault="002443F4" w:rsidP="002443F4">
            <w:pPr>
              <w:spacing w:after="36"/>
              <w:ind w:left="80"/>
              <w:jc w:val="center"/>
              <w:rPr>
                <w:rFonts w:ascii="Times New Roman" w:eastAsia="Calibri" w:hAnsi="Times New Roman" w:cs="Times New Roman"/>
                <w:color w:val="000000"/>
              </w:rPr>
            </w:pPr>
            <w:r w:rsidRPr="001903DD">
              <w:rPr>
                <w:rFonts w:ascii="Times New Roman" w:eastAsia="Calibri" w:hAnsi="Times New Roman" w:cs="Times New Roman"/>
                <w:color w:val="000000"/>
                <w:sz w:val="24"/>
              </w:rPr>
              <w:t xml:space="preserve"># WC </w:t>
            </w:r>
          </w:p>
          <w:p w14:paraId="7B2B73C3" w14:textId="77777777" w:rsidR="002443F4" w:rsidRPr="001903DD" w:rsidRDefault="002443F4" w:rsidP="002443F4">
            <w:pPr>
              <w:ind w:left="77"/>
              <w:jc w:val="center"/>
              <w:rPr>
                <w:rFonts w:ascii="Times New Roman" w:eastAsia="Calibri" w:hAnsi="Times New Roman" w:cs="Times New Roman"/>
                <w:color w:val="000000"/>
              </w:rPr>
            </w:pPr>
            <w:r w:rsidRPr="001903DD">
              <w:rPr>
                <w:rFonts w:ascii="Times New Roman" w:eastAsia="Calibri" w:hAnsi="Times New Roman" w:cs="Times New Roman"/>
                <w:color w:val="000000"/>
                <w:sz w:val="24"/>
              </w:rPr>
              <w:t>Groups</w:t>
            </w:r>
            <w:r w:rsidRPr="001903DD">
              <w:rPr>
                <w:rFonts w:ascii="Times New Roman" w:eastAsia="Calibri" w:hAnsi="Times New Roman" w:cs="Times New Roman"/>
                <w:color w:val="000000"/>
                <w:sz w:val="24"/>
                <w:vertAlign w:val="superscript"/>
              </w:rPr>
              <w:t>1</w:t>
            </w:r>
          </w:p>
        </w:tc>
        <w:tc>
          <w:tcPr>
            <w:tcW w:w="1640" w:type="dxa"/>
            <w:vMerge w:val="restart"/>
            <w:tcBorders>
              <w:top w:val="single" w:sz="24" w:space="0" w:color="000000"/>
              <w:left w:val="single" w:sz="8" w:space="0" w:color="000000"/>
              <w:bottom w:val="single" w:sz="15" w:space="0" w:color="000000"/>
              <w:right w:val="single" w:sz="8" w:space="0" w:color="000000"/>
            </w:tcBorders>
            <w:vAlign w:val="center"/>
          </w:tcPr>
          <w:p w14:paraId="4D04EFDB" w14:textId="77777777" w:rsidR="002443F4" w:rsidRPr="005969F2" w:rsidRDefault="005969F2" w:rsidP="005969F2">
            <w:pPr>
              <w:ind w:left="103"/>
              <w:jc w:val="center"/>
              <w:rPr>
                <w:rFonts w:ascii="Times New Roman" w:eastAsia="Calibri" w:hAnsi="Times New Roman" w:cs="Times New Roman"/>
                <w:color w:val="000000"/>
                <w:sz w:val="28"/>
                <w:szCs w:val="28"/>
              </w:rPr>
            </w:pPr>
            <w:r w:rsidRPr="005969F2">
              <w:rPr>
                <w:rFonts w:ascii="Times New Roman" w:eastAsia="Calibri" w:hAnsi="Times New Roman" w:cs="Times New Roman"/>
                <w:color w:val="000000"/>
                <w:sz w:val="28"/>
                <w:szCs w:val="28"/>
              </w:rPr>
              <w:t>Frequency</w:t>
            </w:r>
          </w:p>
        </w:tc>
      </w:tr>
      <w:tr w:rsidR="005969F2" w:rsidRPr="001903DD" w14:paraId="1789511A" w14:textId="77777777" w:rsidTr="00C62ADA">
        <w:trPr>
          <w:trHeight w:val="248"/>
        </w:trPr>
        <w:tc>
          <w:tcPr>
            <w:tcW w:w="551" w:type="dxa"/>
            <w:vMerge/>
            <w:tcBorders>
              <w:top w:val="nil"/>
              <w:left w:val="single" w:sz="8" w:space="0" w:color="000000"/>
              <w:bottom w:val="single" w:sz="8" w:space="0" w:color="000000"/>
              <w:right w:val="single" w:sz="8" w:space="0" w:color="000000"/>
            </w:tcBorders>
          </w:tcPr>
          <w:p w14:paraId="33983C00" w14:textId="77777777" w:rsidR="002443F4" w:rsidRPr="001903DD" w:rsidRDefault="002443F4" w:rsidP="002443F4">
            <w:pPr>
              <w:rPr>
                <w:rFonts w:ascii="Times New Roman" w:eastAsia="Calibri" w:hAnsi="Times New Roman" w:cs="Times New Roman"/>
                <w:color w:val="000000"/>
              </w:rPr>
            </w:pPr>
          </w:p>
        </w:tc>
        <w:tc>
          <w:tcPr>
            <w:tcW w:w="1848" w:type="dxa"/>
            <w:tcBorders>
              <w:top w:val="nil"/>
              <w:left w:val="single" w:sz="8" w:space="0" w:color="000000"/>
              <w:bottom w:val="single" w:sz="15" w:space="0" w:color="000000"/>
              <w:right w:val="single" w:sz="8" w:space="0" w:color="000000"/>
            </w:tcBorders>
          </w:tcPr>
          <w:p w14:paraId="724291E8" w14:textId="77777777" w:rsidR="002443F4" w:rsidRPr="001903DD" w:rsidRDefault="002443F4" w:rsidP="002443F4">
            <w:pPr>
              <w:rPr>
                <w:rFonts w:ascii="Times New Roman" w:eastAsia="Calibri" w:hAnsi="Times New Roman" w:cs="Times New Roman"/>
                <w:color w:val="000000"/>
              </w:rPr>
            </w:pPr>
          </w:p>
        </w:tc>
        <w:tc>
          <w:tcPr>
            <w:tcW w:w="1613" w:type="dxa"/>
            <w:tcBorders>
              <w:top w:val="single" w:sz="8" w:space="0" w:color="000000"/>
              <w:left w:val="single" w:sz="8" w:space="0" w:color="000000"/>
              <w:bottom w:val="single" w:sz="15" w:space="0" w:color="000000"/>
              <w:right w:val="single" w:sz="8" w:space="0" w:color="000000"/>
            </w:tcBorders>
          </w:tcPr>
          <w:p w14:paraId="7EE45D2D" w14:textId="77777777" w:rsidR="002443F4" w:rsidRPr="005969F2" w:rsidRDefault="005969F2" w:rsidP="002443F4">
            <w:pPr>
              <w:ind w:left="89"/>
              <w:jc w:val="center"/>
              <w:rPr>
                <w:rFonts w:ascii="Times New Roman" w:eastAsia="Calibri" w:hAnsi="Times New Roman" w:cs="Times New Roman"/>
                <w:color w:val="000000"/>
                <w:sz w:val="24"/>
                <w:szCs w:val="24"/>
              </w:rPr>
            </w:pPr>
            <w:r w:rsidRPr="005969F2">
              <w:rPr>
                <w:rFonts w:ascii="Times New Roman" w:eastAsia="Calibri" w:hAnsi="Times New Roman" w:cs="Times New Roman"/>
                <w:color w:val="000000"/>
                <w:sz w:val="24"/>
                <w:szCs w:val="24"/>
              </w:rPr>
              <w:t>Completed</w:t>
            </w:r>
          </w:p>
        </w:tc>
        <w:tc>
          <w:tcPr>
            <w:tcW w:w="1686" w:type="dxa"/>
            <w:tcBorders>
              <w:top w:val="single" w:sz="8" w:space="0" w:color="000000"/>
              <w:left w:val="single" w:sz="8" w:space="0" w:color="000000"/>
              <w:bottom w:val="single" w:sz="15" w:space="0" w:color="000000"/>
              <w:right w:val="single" w:sz="8" w:space="0" w:color="000000"/>
            </w:tcBorders>
          </w:tcPr>
          <w:p w14:paraId="19D776C5" w14:textId="77777777" w:rsidR="002443F4" w:rsidRPr="005969F2" w:rsidRDefault="005969F2" w:rsidP="002443F4">
            <w:pPr>
              <w:ind w:left="130"/>
              <w:jc w:val="center"/>
              <w:rPr>
                <w:rFonts w:ascii="Times New Roman" w:eastAsia="Calibri" w:hAnsi="Times New Roman" w:cs="Times New Roman"/>
                <w:color w:val="000000"/>
                <w:sz w:val="24"/>
                <w:szCs w:val="24"/>
              </w:rPr>
            </w:pPr>
            <w:r w:rsidRPr="005969F2">
              <w:rPr>
                <w:rFonts w:ascii="Times New Roman" w:eastAsia="Calibri" w:hAnsi="Times New Roman" w:cs="Times New Roman"/>
                <w:color w:val="000000"/>
                <w:sz w:val="24"/>
                <w:szCs w:val="24"/>
              </w:rPr>
              <w:t>Canc</w:t>
            </w:r>
            <w:r>
              <w:rPr>
                <w:rFonts w:ascii="Times New Roman" w:eastAsia="Calibri" w:hAnsi="Times New Roman" w:cs="Times New Roman"/>
                <w:color w:val="000000"/>
                <w:sz w:val="24"/>
                <w:szCs w:val="24"/>
              </w:rPr>
              <w:t>el</w:t>
            </w:r>
            <w:r w:rsidRPr="005969F2">
              <w:rPr>
                <w:rFonts w:ascii="Times New Roman" w:eastAsia="Calibri" w:hAnsi="Times New Roman" w:cs="Times New Roman"/>
                <w:color w:val="000000"/>
                <w:sz w:val="24"/>
                <w:szCs w:val="24"/>
              </w:rPr>
              <w:t>/Incom</w:t>
            </w:r>
            <w:r>
              <w:rPr>
                <w:rFonts w:ascii="Times New Roman" w:eastAsia="Calibri" w:hAnsi="Times New Roman" w:cs="Times New Roman"/>
                <w:color w:val="000000"/>
                <w:sz w:val="24"/>
                <w:szCs w:val="24"/>
              </w:rPr>
              <w:t>p.</w:t>
            </w:r>
          </w:p>
        </w:tc>
        <w:tc>
          <w:tcPr>
            <w:tcW w:w="1028" w:type="dxa"/>
            <w:tcBorders>
              <w:top w:val="single" w:sz="8" w:space="0" w:color="000000"/>
              <w:left w:val="single" w:sz="8" w:space="0" w:color="000000"/>
              <w:bottom w:val="single" w:sz="15" w:space="0" w:color="000000"/>
              <w:right w:val="single" w:sz="8" w:space="0" w:color="000000"/>
            </w:tcBorders>
          </w:tcPr>
          <w:p w14:paraId="79F41AEF" w14:textId="77777777" w:rsidR="002443F4" w:rsidRPr="001903DD" w:rsidRDefault="002443F4" w:rsidP="002443F4">
            <w:pPr>
              <w:ind w:left="90"/>
              <w:jc w:val="center"/>
              <w:rPr>
                <w:rFonts w:ascii="Times New Roman" w:eastAsia="Calibri" w:hAnsi="Times New Roman" w:cs="Times New Roman"/>
                <w:color w:val="000000"/>
              </w:rPr>
            </w:pPr>
            <w:r w:rsidRPr="001903DD">
              <w:rPr>
                <w:rFonts w:ascii="Times New Roman" w:eastAsia="Calibri" w:hAnsi="Times New Roman" w:cs="Times New Roman"/>
                <w:color w:val="000000"/>
                <w:sz w:val="24"/>
              </w:rPr>
              <w:t>TOTAL</w:t>
            </w:r>
          </w:p>
        </w:tc>
        <w:tc>
          <w:tcPr>
            <w:tcW w:w="1004" w:type="dxa"/>
            <w:vMerge/>
            <w:tcBorders>
              <w:top w:val="nil"/>
              <w:left w:val="single" w:sz="8" w:space="0" w:color="000000"/>
              <w:bottom w:val="single" w:sz="15" w:space="0" w:color="000000"/>
              <w:right w:val="single" w:sz="8" w:space="0" w:color="000000"/>
            </w:tcBorders>
          </w:tcPr>
          <w:p w14:paraId="24BA4BF2" w14:textId="77777777" w:rsidR="002443F4" w:rsidRPr="001903DD" w:rsidRDefault="002443F4" w:rsidP="002443F4">
            <w:pPr>
              <w:rPr>
                <w:rFonts w:ascii="Times New Roman" w:eastAsia="Calibri" w:hAnsi="Times New Roman" w:cs="Times New Roman"/>
                <w:color w:val="000000"/>
              </w:rPr>
            </w:pPr>
          </w:p>
        </w:tc>
        <w:tc>
          <w:tcPr>
            <w:tcW w:w="1640" w:type="dxa"/>
            <w:vMerge/>
            <w:tcBorders>
              <w:top w:val="nil"/>
              <w:left w:val="single" w:sz="8" w:space="0" w:color="000000"/>
              <w:bottom w:val="single" w:sz="15" w:space="0" w:color="000000"/>
              <w:right w:val="single" w:sz="8" w:space="0" w:color="000000"/>
            </w:tcBorders>
          </w:tcPr>
          <w:p w14:paraId="1A0045FA" w14:textId="77777777" w:rsidR="002443F4" w:rsidRPr="001903DD" w:rsidRDefault="002443F4" w:rsidP="002443F4">
            <w:pPr>
              <w:rPr>
                <w:rFonts w:ascii="Times New Roman" w:eastAsia="Calibri" w:hAnsi="Times New Roman" w:cs="Times New Roman"/>
                <w:color w:val="000000"/>
              </w:rPr>
            </w:pPr>
          </w:p>
        </w:tc>
      </w:tr>
      <w:tr w:rsidR="005969F2" w:rsidRPr="001903DD" w14:paraId="08666665" w14:textId="77777777" w:rsidTr="00C62ADA">
        <w:trPr>
          <w:trHeight w:val="283"/>
        </w:trPr>
        <w:tc>
          <w:tcPr>
            <w:tcW w:w="551" w:type="dxa"/>
            <w:vMerge w:val="restart"/>
            <w:tcBorders>
              <w:top w:val="single" w:sz="8" w:space="0" w:color="000000"/>
              <w:left w:val="single" w:sz="8" w:space="0" w:color="000000"/>
              <w:bottom w:val="single" w:sz="15" w:space="0" w:color="000000"/>
              <w:right w:val="single" w:sz="8" w:space="0" w:color="000000"/>
            </w:tcBorders>
            <w:shd w:val="clear" w:color="auto" w:fill="FFFFFF" w:themeFill="background1"/>
            <w:textDirection w:val="btLr"/>
            <w:vAlign w:val="center"/>
          </w:tcPr>
          <w:p w14:paraId="09F91EA7" w14:textId="77777777" w:rsidR="002443F4" w:rsidRPr="001C764F" w:rsidRDefault="001C764F" w:rsidP="001C764F">
            <w:pPr>
              <w:ind w:left="113" w:right="113"/>
              <w:rPr>
                <w:rFonts w:ascii="Times New Roman" w:eastAsia="Calibri" w:hAnsi="Times New Roman" w:cs="Times New Roman"/>
                <w:color w:val="000000"/>
                <w:sz w:val="18"/>
                <w:szCs w:val="18"/>
              </w:rPr>
            </w:pPr>
            <w:r w:rsidRPr="001C764F">
              <w:rPr>
                <w:rFonts w:ascii="Times New Roman" w:eastAsia="Calibri" w:hAnsi="Times New Roman" w:cs="Times New Roman"/>
                <w:color w:val="000000"/>
                <w:sz w:val="18"/>
                <w:szCs w:val="18"/>
              </w:rPr>
              <w:t xml:space="preserve">SPRING  </w:t>
            </w:r>
          </w:p>
        </w:tc>
        <w:tc>
          <w:tcPr>
            <w:tcW w:w="1848" w:type="dxa"/>
            <w:tcBorders>
              <w:top w:val="single" w:sz="15" w:space="0" w:color="000000"/>
              <w:left w:val="single" w:sz="8" w:space="0" w:color="000000"/>
              <w:bottom w:val="single" w:sz="8" w:space="0" w:color="000000"/>
              <w:right w:val="single" w:sz="8" w:space="0" w:color="000000"/>
            </w:tcBorders>
            <w:shd w:val="clear" w:color="auto" w:fill="FFFFFF" w:themeFill="background1"/>
            <w:vAlign w:val="center"/>
          </w:tcPr>
          <w:p w14:paraId="351995BB" w14:textId="77777777" w:rsidR="002443F4" w:rsidRPr="001903DD" w:rsidRDefault="002443F4" w:rsidP="002443F4">
            <w:pPr>
              <w:ind w:left="12"/>
              <w:rPr>
                <w:rFonts w:ascii="Times New Roman" w:eastAsia="Calibri" w:hAnsi="Times New Roman" w:cs="Times New Roman"/>
                <w:color w:val="000000"/>
                <w:vertAlign w:val="superscript"/>
              </w:rPr>
            </w:pPr>
            <w:r w:rsidRPr="001903DD">
              <w:rPr>
                <w:rFonts w:ascii="Times New Roman" w:eastAsia="Calibri" w:hAnsi="Times New Roman" w:cs="Times New Roman"/>
                <w:color w:val="000000"/>
                <w:sz w:val="24"/>
              </w:rPr>
              <w:t>0SE, 0SW</w:t>
            </w:r>
            <w:r w:rsidRPr="001903DD">
              <w:rPr>
                <w:rFonts w:ascii="Times New Roman" w:eastAsia="Calibri" w:hAnsi="Times New Roman" w:cs="Times New Roman"/>
                <w:color w:val="000000"/>
                <w:sz w:val="24"/>
                <w:vertAlign w:val="superscript"/>
              </w:rPr>
              <w:t>2</w:t>
            </w:r>
          </w:p>
        </w:tc>
        <w:tc>
          <w:tcPr>
            <w:tcW w:w="1613" w:type="dxa"/>
            <w:tcBorders>
              <w:top w:val="single" w:sz="15" w:space="0" w:color="000000"/>
              <w:left w:val="single" w:sz="8" w:space="0" w:color="000000"/>
              <w:bottom w:val="single" w:sz="8" w:space="0" w:color="000000"/>
              <w:right w:val="single" w:sz="8" w:space="0" w:color="000000"/>
            </w:tcBorders>
            <w:shd w:val="clear" w:color="auto" w:fill="FFFFFF" w:themeFill="background1"/>
            <w:vAlign w:val="center"/>
          </w:tcPr>
          <w:p w14:paraId="3191EF17" w14:textId="77777777" w:rsidR="002443F4" w:rsidRPr="001903DD" w:rsidRDefault="00BA013F" w:rsidP="002443F4">
            <w:pPr>
              <w:ind w:left="91"/>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58</w:t>
            </w:r>
          </w:p>
        </w:tc>
        <w:tc>
          <w:tcPr>
            <w:tcW w:w="1686" w:type="dxa"/>
            <w:tcBorders>
              <w:top w:val="single" w:sz="15" w:space="0" w:color="000000"/>
              <w:left w:val="single" w:sz="8" w:space="0" w:color="000000"/>
              <w:bottom w:val="single" w:sz="8" w:space="0" w:color="000000"/>
              <w:right w:val="single" w:sz="8" w:space="0" w:color="000000"/>
            </w:tcBorders>
            <w:shd w:val="clear" w:color="auto" w:fill="FFFFFF" w:themeFill="background1"/>
            <w:vAlign w:val="center"/>
          </w:tcPr>
          <w:p w14:paraId="468E1C1F" w14:textId="77777777" w:rsidR="002443F4" w:rsidRPr="001903DD" w:rsidRDefault="00BA013F" w:rsidP="002443F4">
            <w:pPr>
              <w:ind w:left="91"/>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w:t>
            </w:r>
          </w:p>
        </w:tc>
        <w:tc>
          <w:tcPr>
            <w:tcW w:w="1028" w:type="dxa"/>
            <w:tcBorders>
              <w:top w:val="single" w:sz="15"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4D9B823" w14:textId="77777777" w:rsidR="002443F4" w:rsidRPr="001903DD" w:rsidRDefault="00BA013F" w:rsidP="002443F4">
            <w:pPr>
              <w:ind w:left="91"/>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76</w:t>
            </w:r>
          </w:p>
        </w:tc>
        <w:tc>
          <w:tcPr>
            <w:tcW w:w="1004" w:type="dxa"/>
            <w:tcBorders>
              <w:top w:val="single" w:sz="15" w:space="0" w:color="000000"/>
              <w:left w:val="single" w:sz="8" w:space="0" w:color="000000"/>
              <w:bottom w:val="single" w:sz="8" w:space="0" w:color="000000"/>
              <w:right w:val="single" w:sz="8" w:space="0" w:color="000000"/>
            </w:tcBorders>
            <w:shd w:val="clear" w:color="auto" w:fill="FFFFFF" w:themeFill="background1"/>
            <w:vAlign w:val="center"/>
          </w:tcPr>
          <w:p w14:paraId="3F79FF9D" w14:textId="77777777" w:rsidR="002443F4" w:rsidRPr="001903DD" w:rsidRDefault="00BA013F" w:rsidP="002443F4">
            <w:pPr>
              <w:ind w:left="88"/>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12</w:t>
            </w:r>
          </w:p>
        </w:tc>
        <w:tc>
          <w:tcPr>
            <w:tcW w:w="1640" w:type="dxa"/>
            <w:tcBorders>
              <w:top w:val="single" w:sz="15" w:space="0" w:color="000000"/>
              <w:left w:val="single" w:sz="8" w:space="0" w:color="000000"/>
              <w:bottom w:val="single" w:sz="8" w:space="0" w:color="000000"/>
              <w:right w:val="single" w:sz="8" w:space="0" w:color="000000"/>
            </w:tcBorders>
            <w:shd w:val="clear" w:color="auto" w:fill="DEEAF6" w:themeFill="accent1" w:themeFillTint="33"/>
            <w:vAlign w:val="center"/>
          </w:tcPr>
          <w:p w14:paraId="46500F43" w14:textId="77777777" w:rsidR="002443F4" w:rsidRPr="001903DD" w:rsidRDefault="00BA013F" w:rsidP="002443F4">
            <w:pPr>
              <w:ind w:left="8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15.8</w:t>
            </w:r>
            <w:r w:rsidR="002443F4" w:rsidRPr="001903DD">
              <w:rPr>
                <w:rFonts w:ascii="Times New Roman" w:eastAsia="Calibri" w:hAnsi="Times New Roman" w:cs="Times New Roman"/>
                <w:color w:val="000000"/>
                <w:sz w:val="24"/>
                <w:szCs w:val="24"/>
              </w:rPr>
              <w:t>%</w:t>
            </w:r>
          </w:p>
        </w:tc>
      </w:tr>
      <w:tr w:rsidR="005969F2" w:rsidRPr="001903DD" w14:paraId="429EA150" w14:textId="77777777" w:rsidTr="00C62ADA">
        <w:trPr>
          <w:trHeight w:val="283"/>
        </w:trPr>
        <w:tc>
          <w:tcPr>
            <w:tcW w:w="551" w:type="dxa"/>
            <w:vMerge/>
            <w:tcBorders>
              <w:top w:val="nil"/>
              <w:left w:val="single" w:sz="8" w:space="0" w:color="000000"/>
              <w:bottom w:val="nil"/>
              <w:right w:val="single" w:sz="8" w:space="0" w:color="000000"/>
            </w:tcBorders>
            <w:shd w:val="clear" w:color="auto" w:fill="FFFFFF" w:themeFill="background1"/>
          </w:tcPr>
          <w:p w14:paraId="5B72D721" w14:textId="77777777" w:rsidR="002443F4" w:rsidRPr="001903DD" w:rsidRDefault="002443F4" w:rsidP="002443F4">
            <w:pPr>
              <w:rPr>
                <w:rFonts w:ascii="Times New Roman" w:eastAsia="Calibri" w:hAnsi="Times New Roman" w:cs="Times New Roman"/>
                <w:color w:val="000000"/>
              </w:rPr>
            </w:pPr>
          </w:p>
        </w:tc>
        <w:tc>
          <w:tcPr>
            <w:tcW w:w="184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FB3EDCB" w14:textId="77777777" w:rsidR="002443F4" w:rsidRPr="001903DD" w:rsidRDefault="002443F4" w:rsidP="002443F4">
            <w:pPr>
              <w:pStyle w:val="NoSpacing"/>
              <w:rPr>
                <w:rFonts w:ascii="Times New Roman" w:eastAsia="Calibri" w:hAnsi="Times New Roman" w:cs="Times New Roman"/>
                <w:vertAlign w:val="superscript"/>
              </w:rPr>
            </w:pPr>
            <w:r w:rsidRPr="001903DD">
              <w:rPr>
                <w:rFonts w:ascii="Times New Roman" w:eastAsia="Calibri" w:hAnsi="Times New Roman" w:cs="Times New Roman"/>
              </w:rPr>
              <w:t>PWRTE, PWRTW</w:t>
            </w:r>
            <w:r w:rsidRPr="001903DD">
              <w:rPr>
                <w:rFonts w:ascii="Times New Roman" w:eastAsia="Calibri" w:hAnsi="Times New Roman" w:cs="Times New Roman"/>
                <w:vertAlign w:val="superscript"/>
              </w:rPr>
              <w:t>3</w:t>
            </w:r>
          </w:p>
        </w:tc>
        <w:tc>
          <w:tcPr>
            <w:tcW w:w="161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4B678AA" w14:textId="77777777" w:rsidR="002443F4" w:rsidRPr="001903DD" w:rsidRDefault="00BA013F" w:rsidP="002443F4">
            <w:pPr>
              <w:ind w:left="91"/>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58</w:t>
            </w:r>
          </w:p>
        </w:tc>
        <w:tc>
          <w:tcPr>
            <w:tcW w:w="168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73FC529" w14:textId="77777777" w:rsidR="002443F4" w:rsidRPr="001903DD" w:rsidRDefault="00BA013F" w:rsidP="002443F4">
            <w:pPr>
              <w:ind w:left="91"/>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w:t>
            </w:r>
          </w:p>
        </w:tc>
        <w:tc>
          <w:tcPr>
            <w:tcW w:w="102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247B809A" w14:textId="77777777" w:rsidR="002443F4" w:rsidRPr="001903DD" w:rsidRDefault="00BA013F" w:rsidP="002443F4">
            <w:pPr>
              <w:ind w:left="91"/>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76</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1014B18" w14:textId="77777777" w:rsidR="002443F4" w:rsidRPr="001903DD" w:rsidRDefault="00BA013F" w:rsidP="002443F4">
            <w:pPr>
              <w:ind w:left="88"/>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164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19AAA592" w14:textId="77777777" w:rsidR="002443F4" w:rsidRPr="001903DD" w:rsidRDefault="00BA013F" w:rsidP="002443F4">
            <w:pPr>
              <w:ind w:left="8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0.0</w:t>
            </w:r>
            <w:r w:rsidR="002443F4" w:rsidRPr="001903DD">
              <w:rPr>
                <w:rFonts w:ascii="Times New Roman" w:eastAsia="Calibri" w:hAnsi="Times New Roman" w:cs="Times New Roman"/>
                <w:color w:val="000000"/>
                <w:sz w:val="24"/>
                <w:szCs w:val="24"/>
              </w:rPr>
              <w:t>%</w:t>
            </w:r>
          </w:p>
        </w:tc>
      </w:tr>
      <w:tr w:rsidR="005969F2" w:rsidRPr="001903DD" w14:paraId="5081C3D7" w14:textId="77777777" w:rsidTr="00C62ADA">
        <w:trPr>
          <w:trHeight w:val="248"/>
        </w:trPr>
        <w:tc>
          <w:tcPr>
            <w:tcW w:w="551" w:type="dxa"/>
            <w:vMerge/>
            <w:tcBorders>
              <w:top w:val="nil"/>
              <w:left w:val="single" w:sz="8" w:space="0" w:color="000000"/>
              <w:bottom w:val="single" w:sz="15" w:space="0" w:color="000000"/>
              <w:right w:val="single" w:sz="8" w:space="0" w:color="000000"/>
            </w:tcBorders>
            <w:shd w:val="clear" w:color="auto" w:fill="FFFFFF" w:themeFill="background1"/>
          </w:tcPr>
          <w:p w14:paraId="5A9F5AA5" w14:textId="77777777" w:rsidR="002443F4" w:rsidRPr="001903DD" w:rsidRDefault="002443F4" w:rsidP="002443F4">
            <w:pPr>
              <w:rPr>
                <w:rFonts w:ascii="Times New Roman" w:eastAsia="Calibri" w:hAnsi="Times New Roman" w:cs="Times New Roman"/>
                <w:color w:val="000000"/>
              </w:rPr>
            </w:pPr>
          </w:p>
        </w:tc>
        <w:tc>
          <w:tcPr>
            <w:tcW w:w="1848" w:type="dxa"/>
            <w:tcBorders>
              <w:top w:val="single" w:sz="8" w:space="0" w:color="000000"/>
              <w:left w:val="single" w:sz="8" w:space="0" w:color="000000"/>
              <w:bottom w:val="single" w:sz="15" w:space="0" w:color="000000"/>
              <w:right w:val="single" w:sz="8" w:space="0" w:color="000000"/>
            </w:tcBorders>
            <w:shd w:val="clear" w:color="auto" w:fill="FFFFFF" w:themeFill="background1"/>
            <w:vAlign w:val="center"/>
          </w:tcPr>
          <w:p w14:paraId="2E654AF4" w14:textId="77777777" w:rsidR="002443F4" w:rsidRPr="001903DD" w:rsidRDefault="002443F4" w:rsidP="002443F4">
            <w:pPr>
              <w:pStyle w:val="NoSpacing"/>
              <w:rPr>
                <w:rFonts w:ascii="Times New Roman" w:hAnsi="Times New Roman" w:cs="Times New Roman"/>
                <w:sz w:val="20"/>
                <w:szCs w:val="20"/>
              </w:rPr>
            </w:pPr>
            <w:r w:rsidRPr="001903DD">
              <w:rPr>
                <w:rFonts w:ascii="Times New Roman" w:eastAsia="Calibri" w:hAnsi="Times New Roman" w:cs="Times New Roman"/>
                <w:sz w:val="20"/>
                <w:szCs w:val="20"/>
              </w:rPr>
              <w:t>WSRT/CSRT, ESRT</w:t>
            </w:r>
            <w:r w:rsidRPr="001903DD">
              <w:rPr>
                <w:rFonts w:ascii="Times New Roman" w:eastAsia="Calibri" w:hAnsi="Times New Roman" w:cs="Times New Roman"/>
                <w:sz w:val="20"/>
                <w:szCs w:val="20"/>
                <w:vertAlign w:val="superscript"/>
              </w:rPr>
              <w:t>4</w:t>
            </w:r>
          </w:p>
        </w:tc>
        <w:tc>
          <w:tcPr>
            <w:tcW w:w="1613" w:type="dxa"/>
            <w:tcBorders>
              <w:top w:val="single" w:sz="8" w:space="0" w:color="000000"/>
              <w:left w:val="single" w:sz="8" w:space="0" w:color="000000"/>
              <w:bottom w:val="single" w:sz="15" w:space="0" w:color="000000"/>
              <w:right w:val="single" w:sz="8" w:space="0" w:color="000000"/>
            </w:tcBorders>
            <w:shd w:val="clear" w:color="auto" w:fill="FFFFFF" w:themeFill="background1"/>
            <w:vAlign w:val="center"/>
          </w:tcPr>
          <w:p w14:paraId="7EF93267" w14:textId="77777777" w:rsidR="002443F4" w:rsidRPr="001903DD" w:rsidRDefault="00BA013F" w:rsidP="002443F4">
            <w:pPr>
              <w:ind w:left="91"/>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41</w:t>
            </w:r>
          </w:p>
        </w:tc>
        <w:tc>
          <w:tcPr>
            <w:tcW w:w="1686" w:type="dxa"/>
            <w:tcBorders>
              <w:top w:val="single" w:sz="8" w:space="0" w:color="000000"/>
              <w:left w:val="single" w:sz="8" w:space="0" w:color="000000"/>
              <w:bottom w:val="single" w:sz="15" w:space="0" w:color="000000"/>
              <w:right w:val="single" w:sz="8" w:space="0" w:color="000000"/>
            </w:tcBorders>
            <w:shd w:val="clear" w:color="auto" w:fill="FFFFFF" w:themeFill="background1"/>
            <w:vAlign w:val="center"/>
          </w:tcPr>
          <w:p w14:paraId="390F895D" w14:textId="77777777" w:rsidR="002443F4" w:rsidRPr="001903DD" w:rsidRDefault="00BA013F" w:rsidP="002443F4">
            <w:pPr>
              <w:ind w:left="88"/>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16</w:t>
            </w:r>
          </w:p>
        </w:tc>
        <w:tc>
          <w:tcPr>
            <w:tcW w:w="1028" w:type="dxa"/>
            <w:tcBorders>
              <w:top w:val="single" w:sz="8" w:space="0" w:color="000000"/>
              <w:left w:val="single" w:sz="8" w:space="0" w:color="000000"/>
              <w:bottom w:val="single" w:sz="15" w:space="0" w:color="000000"/>
              <w:right w:val="single" w:sz="8" w:space="0" w:color="000000"/>
            </w:tcBorders>
            <w:shd w:val="clear" w:color="auto" w:fill="F2F2F2" w:themeFill="background1" w:themeFillShade="F2"/>
            <w:vAlign w:val="center"/>
          </w:tcPr>
          <w:p w14:paraId="241576A6" w14:textId="77777777" w:rsidR="002443F4" w:rsidRPr="001903DD" w:rsidRDefault="00BA013F" w:rsidP="002443F4">
            <w:pPr>
              <w:ind w:left="91"/>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57</w:t>
            </w:r>
          </w:p>
        </w:tc>
        <w:tc>
          <w:tcPr>
            <w:tcW w:w="1004" w:type="dxa"/>
            <w:tcBorders>
              <w:top w:val="single" w:sz="8" w:space="0" w:color="000000"/>
              <w:left w:val="single" w:sz="8" w:space="0" w:color="000000"/>
              <w:bottom w:val="single" w:sz="15" w:space="0" w:color="000000"/>
              <w:right w:val="single" w:sz="8" w:space="0" w:color="000000"/>
            </w:tcBorders>
            <w:shd w:val="clear" w:color="auto" w:fill="FFFFFF" w:themeFill="background1"/>
            <w:vAlign w:val="center"/>
          </w:tcPr>
          <w:p w14:paraId="66758B2E" w14:textId="77777777" w:rsidR="002443F4" w:rsidRPr="001903DD" w:rsidRDefault="002443F4" w:rsidP="002443F4">
            <w:pPr>
              <w:ind w:left="88"/>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0</w:t>
            </w:r>
          </w:p>
        </w:tc>
        <w:tc>
          <w:tcPr>
            <w:tcW w:w="1640" w:type="dxa"/>
            <w:tcBorders>
              <w:top w:val="single" w:sz="8" w:space="0" w:color="000000"/>
              <w:left w:val="single" w:sz="8" w:space="0" w:color="000000"/>
              <w:bottom w:val="single" w:sz="15" w:space="0" w:color="000000"/>
              <w:right w:val="single" w:sz="8" w:space="0" w:color="000000"/>
            </w:tcBorders>
            <w:shd w:val="clear" w:color="auto" w:fill="DEEAF6" w:themeFill="accent1" w:themeFillTint="33"/>
            <w:vAlign w:val="center"/>
          </w:tcPr>
          <w:p w14:paraId="46694B7D" w14:textId="77777777" w:rsidR="002443F4" w:rsidRPr="001903DD" w:rsidRDefault="002443F4" w:rsidP="002443F4">
            <w:pPr>
              <w:ind w:left="89"/>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0.0%</w:t>
            </w:r>
          </w:p>
        </w:tc>
      </w:tr>
      <w:tr w:rsidR="005969F2" w:rsidRPr="001903DD" w14:paraId="2EAD687F" w14:textId="77777777" w:rsidTr="00C62ADA">
        <w:trPr>
          <w:trHeight w:val="248"/>
        </w:trPr>
        <w:tc>
          <w:tcPr>
            <w:tcW w:w="2399" w:type="dxa"/>
            <w:gridSpan w:val="2"/>
            <w:tcBorders>
              <w:top w:val="single" w:sz="18" w:space="0" w:color="000000"/>
              <w:left w:val="single" w:sz="8" w:space="0" w:color="000000"/>
              <w:bottom w:val="single" w:sz="8" w:space="0" w:color="000000"/>
              <w:right w:val="single" w:sz="8" w:space="0" w:color="000000"/>
            </w:tcBorders>
            <w:vAlign w:val="center"/>
          </w:tcPr>
          <w:p w14:paraId="1D42E93F" w14:textId="77777777" w:rsidR="002443F4" w:rsidRPr="001903DD" w:rsidRDefault="002443F4" w:rsidP="002443F4">
            <w:pPr>
              <w:ind w:left="86"/>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TOTAL</w:t>
            </w:r>
          </w:p>
        </w:tc>
        <w:tc>
          <w:tcPr>
            <w:tcW w:w="1613" w:type="dxa"/>
            <w:tcBorders>
              <w:top w:val="single" w:sz="1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AFADD12" w14:textId="77777777" w:rsidR="002443F4" w:rsidRPr="001903DD" w:rsidRDefault="002443F4" w:rsidP="002443F4">
            <w:pPr>
              <w:ind w:left="89"/>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1</w:t>
            </w:r>
            <w:r w:rsidR="00AE5840">
              <w:rPr>
                <w:rFonts w:ascii="Times New Roman" w:eastAsia="Calibri" w:hAnsi="Times New Roman" w:cs="Times New Roman"/>
                <w:color w:val="000000"/>
                <w:sz w:val="24"/>
                <w:szCs w:val="24"/>
              </w:rPr>
              <w:t>5</w:t>
            </w:r>
            <w:r w:rsidR="00BA013F">
              <w:rPr>
                <w:rFonts w:ascii="Times New Roman" w:eastAsia="Calibri" w:hAnsi="Times New Roman" w:cs="Times New Roman"/>
                <w:color w:val="000000"/>
                <w:sz w:val="24"/>
                <w:szCs w:val="24"/>
              </w:rPr>
              <w:t>7</w:t>
            </w:r>
          </w:p>
        </w:tc>
        <w:tc>
          <w:tcPr>
            <w:tcW w:w="1686" w:type="dxa"/>
            <w:tcBorders>
              <w:top w:val="single" w:sz="1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4FFC471" w14:textId="77777777" w:rsidR="002443F4" w:rsidRPr="001903DD" w:rsidRDefault="00BA013F" w:rsidP="002443F4">
            <w:pPr>
              <w:ind w:left="91"/>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52</w:t>
            </w:r>
          </w:p>
        </w:tc>
        <w:tc>
          <w:tcPr>
            <w:tcW w:w="1028" w:type="dxa"/>
            <w:tcBorders>
              <w:top w:val="single" w:sz="1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3201924" w14:textId="77777777" w:rsidR="002443F4" w:rsidRPr="001903DD" w:rsidRDefault="00BA013F" w:rsidP="002443F4">
            <w:pPr>
              <w:ind w:left="88"/>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209</w:t>
            </w:r>
          </w:p>
        </w:tc>
        <w:tc>
          <w:tcPr>
            <w:tcW w:w="1004" w:type="dxa"/>
            <w:tcBorders>
              <w:top w:val="single" w:sz="1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517137BE" w14:textId="77777777" w:rsidR="002443F4" w:rsidRPr="001903DD" w:rsidRDefault="00BA013F" w:rsidP="002443F4">
            <w:pPr>
              <w:ind w:left="88"/>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12</w:t>
            </w:r>
          </w:p>
        </w:tc>
        <w:tc>
          <w:tcPr>
            <w:tcW w:w="1640" w:type="dxa"/>
            <w:tcBorders>
              <w:top w:val="single" w:sz="18" w:space="0" w:color="000000"/>
              <w:left w:val="single" w:sz="8" w:space="0" w:color="000000"/>
              <w:bottom w:val="single" w:sz="8" w:space="0" w:color="000000"/>
              <w:right w:val="single" w:sz="8" w:space="0" w:color="000000"/>
            </w:tcBorders>
            <w:shd w:val="clear" w:color="auto" w:fill="BDD6EE" w:themeFill="accent1" w:themeFillTint="66"/>
            <w:vAlign w:val="center"/>
          </w:tcPr>
          <w:p w14:paraId="7F7460AA" w14:textId="77777777" w:rsidR="002443F4" w:rsidRPr="001903DD" w:rsidRDefault="00BA013F" w:rsidP="002443F4">
            <w:pPr>
              <w:ind w:left="8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5.7</w:t>
            </w:r>
            <w:r w:rsidR="002443F4" w:rsidRPr="001903DD">
              <w:rPr>
                <w:rFonts w:ascii="Times New Roman" w:eastAsia="Calibri" w:hAnsi="Times New Roman" w:cs="Times New Roman"/>
                <w:color w:val="000000"/>
                <w:sz w:val="24"/>
                <w:szCs w:val="24"/>
              </w:rPr>
              <w:t>%</w:t>
            </w:r>
          </w:p>
        </w:tc>
      </w:tr>
    </w:tbl>
    <w:tbl>
      <w:tblPr>
        <w:tblStyle w:val="TableGrid12"/>
        <w:tblpPr w:leftFromText="180" w:rightFromText="180" w:vertAnchor="text" w:horzAnchor="margin" w:tblpY="94"/>
        <w:tblW w:w="9935" w:type="dxa"/>
        <w:tblInd w:w="0" w:type="dxa"/>
        <w:tblCellMar>
          <w:top w:w="1" w:type="dxa"/>
          <w:left w:w="29" w:type="dxa"/>
          <w:right w:w="101" w:type="dxa"/>
        </w:tblCellMar>
        <w:tblLook w:val="04A0" w:firstRow="1" w:lastRow="0" w:firstColumn="1" w:lastColumn="0" w:noHBand="0" w:noVBand="1"/>
      </w:tblPr>
      <w:tblGrid>
        <w:gridCol w:w="8260"/>
        <w:gridCol w:w="1675"/>
      </w:tblGrid>
      <w:tr w:rsidR="00F85917" w:rsidRPr="001903DD" w14:paraId="550CFC08" w14:textId="77777777" w:rsidTr="00F85917">
        <w:trPr>
          <w:trHeight w:val="1138"/>
        </w:trPr>
        <w:tc>
          <w:tcPr>
            <w:tcW w:w="8260" w:type="dxa"/>
            <w:tcBorders>
              <w:left w:val="nil"/>
              <w:right w:val="nil"/>
            </w:tcBorders>
            <w:shd w:val="clear" w:color="auto" w:fill="FFFFFF"/>
          </w:tcPr>
          <w:p w14:paraId="4D8EAB06" w14:textId="77777777" w:rsidR="00F85917" w:rsidRPr="007176F5" w:rsidRDefault="00F85917" w:rsidP="00F85917">
            <w:pPr>
              <w:ind w:left="10"/>
              <w:rPr>
                <w:rFonts w:ascii="Times New Roman" w:eastAsia="Calibri" w:hAnsi="Times New Roman" w:cs="Times New Roman"/>
                <w:color w:val="000000"/>
              </w:rPr>
            </w:pPr>
            <w:r w:rsidRPr="001903DD">
              <w:rPr>
                <w:rFonts w:ascii="Times New Roman" w:eastAsia="Calibri" w:hAnsi="Times New Roman" w:cs="Times New Roman"/>
                <w:color w:val="000000"/>
                <w:sz w:val="24"/>
                <w:vertAlign w:val="superscript"/>
              </w:rPr>
              <w:t>1</w:t>
            </w:r>
            <w:r w:rsidRPr="007176F5">
              <w:rPr>
                <w:rFonts w:ascii="Times New Roman" w:eastAsia="Calibri" w:hAnsi="Times New Roman" w:cs="Times New Roman"/>
                <w:color w:val="000000"/>
              </w:rPr>
              <w:t>These groups may or may not consist of crane(s) observed on previous days.  See crane group ID designation on page 4 under “Confirmed Whooping Crane Sightings”.</w:t>
            </w:r>
          </w:p>
          <w:p w14:paraId="7543EBAE" w14:textId="77777777" w:rsidR="00F85917" w:rsidRPr="001903DD" w:rsidRDefault="00F85917" w:rsidP="00F85917">
            <w:pPr>
              <w:ind w:left="10"/>
              <w:rPr>
                <w:rFonts w:ascii="Times New Roman" w:eastAsia="Calibri" w:hAnsi="Times New Roman" w:cs="Times New Roman"/>
                <w:color w:val="000000"/>
              </w:rPr>
            </w:pPr>
            <w:r w:rsidRPr="001903DD">
              <w:rPr>
                <w:rFonts w:ascii="Times New Roman" w:eastAsia="Calibri" w:hAnsi="Times New Roman" w:cs="Times New Roman"/>
                <w:color w:val="000000"/>
                <w:sz w:val="24"/>
                <w:vertAlign w:val="superscript"/>
              </w:rPr>
              <w:t>2</w:t>
            </w:r>
            <w:r w:rsidRPr="001903DD">
              <w:rPr>
                <w:rFonts w:ascii="Times New Roman" w:eastAsia="Calibri" w:hAnsi="Times New Roman" w:cs="Times New Roman"/>
                <w:color w:val="000000"/>
                <w:sz w:val="24"/>
              </w:rPr>
              <w:t xml:space="preserve">Primary Transect (Riverine), (East – </w:t>
            </w:r>
            <w:r w:rsidR="00D74A4A">
              <w:rPr>
                <w:rFonts w:ascii="Times New Roman" w:eastAsia="Calibri" w:hAnsi="Times New Roman" w:cs="Times New Roman"/>
                <w:color w:val="000000"/>
                <w:sz w:val="24"/>
              </w:rPr>
              <w:t>0</w:t>
            </w:r>
            <w:r w:rsidR="00D74A4A" w:rsidRPr="001903DD">
              <w:rPr>
                <w:rFonts w:ascii="Times New Roman" w:eastAsia="Calibri" w:hAnsi="Times New Roman" w:cs="Times New Roman"/>
                <w:color w:val="000000"/>
                <w:sz w:val="24"/>
              </w:rPr>
              <w:t>SE</w:t>
            </w:r>
            <w:r w:rsidRPr="001903DD">
              <w:rPr>
                <w:rFonts w:ascii="Times New Roman" w:eastAsia="Calibri" w:hAnsi="Times New Roman" w:cs="Times New Roman"/>
                <w:color w:val="000000"/>
                <w:sz w:val="24"/>
              </w:rPr>
              <w:t xml:space="preserve">, West – </w:t>
            </w:r>
            <w:r w:rsidR="00D74A4A">
              <w:rPr>
                <w:rFonts w:ascii="Times New Roman" w:eastAsia="Calibri" w:hAnsi="Times New Roman" w:cs="Times New Roman"/>
                <w:color w:val="000000"/>
                <w:sz w:val="24"/>
              </w:rPr>
              <w:t>0</w:t>
            </w:r>
            <w:r w:rsidR="00D74A4A" w:rsidRPr="001903DD">
              <w:rPr>
                <w:rFonts w:ascii="Times New Roman" w:eastAsia="Calibri" w:hAnsi="Times New Roman" w:cs="Times New Roman"/>
                <w:color w:val="000000"/>
                <w:sz w:val="24"/>
              </w:rPr>
              <w:t>SW</w:t>
            </w:r>
            <w:r w:rsidRPr="001903DD">
              <w:rPr>
                <w:rFonts w:ascii="Times New Roman" w:eastAsia="Calibri" w:hAnsi="Times New Roman" w:cs="Times New Roman"/>
                <w:color w:val="000000"/>
                <w:sz w:val="24"/>
              </w:rPr>
              <w:t>)</w:t>
            </w:r>
          </w:p>
          <w:p w14:paraId="49B55EA2" w14:textId="77777777" w:rsidR="00F85917" w:rsidRPr="001903DD" w:rsidRDefault="00F85917" w:rsidP="00F85917">
            <w:pPr>
              <w:ind w:left="10"/>
              <w:rPr>
                <w:rFonts w:ascii="Times New Roman" w:eastAsia="Calibri" w:hAnsi="Times New Roman" w:cs="Times New Roman"/>
                <w:color w:val="000000"/>
              </w:rPr>
            </w:pPr>
            <w:r w:rsidRPr="001903DD">
              <w:rPr>
                <w:rFonts w:ascii="Times New Roman" w:eastAsia="Calibri" w:hAnsi="Times New Roman" w:cs="Times New Roman"/>
                <w:color w:val="000000"/>
                <w:sz w:val="24"/>
                <w:szCs w:val="24"/>
                <w:vertAlign w:val="superscript"/>
              </w:rPr>
              <w:t>3</w:t>
            </w:r>
            <w:r w:rsidRPr="001903DD">
              <w:rPr>
                <w:rFonts w:ascii="Times New Roman" w:eastAsia="Calibri" w:hAnsi="Times New Roman" w:cs="Times New Roman"/>
                <w:color w:val="000000"/>
                <w:sz w:val="24"/>
              </w:rPr>
              <w:t>Primary Return transect, (East – PWRTE, West – PWRTW)</w:t>
            </w:r>
          </w:p>
          <w:p w14:paraId="4DFC4065" w14:textId="67098817" w:rsidR="00F85917" w:rsidRPr="001903DD" w:rsidRDefault="00F85917" w:rsidP="00F85917">
            <w:pPr>
              <w:rPr>
                <w:rFonts w:ascii="Times New Roman" w:eastAsia="Calibri" w:hAnsi="Times New Roman" w:cs="Times New Roman"/>
                <w:color w:val="000000"/>
              </w:rPr>
            </w:pPr>
            <w:r w:rsidRPr="001903DD">
              <w:rPr>
                <w:rFonts w:ascii="Times New Roman" w:eastAsia="Calibri" w:hAnsi="Times New Roman" w:cs="Times New Roman"/>
                <w:color w:val="000000"/>
                <w:sz w:val="24"/>
                <w:vertAlign w:val="superscript"/>
              </w:rPr>
              <w:t>4</w:t>
            </w:r>
            <w:r w:rsidRPr="001903DD">
              <w:rPr>
                <w:rFonts w:ascii="Times New Roman" w:eastAsia="Calibri" w:hAnsi="Times New Roman" w:cs="Times New Roman"/>
                <w:color w:val="000000"/>
                <w:sz w:val="24"/>
              </w:rPr>
              <w:t>Secondary Return transect, (East – WSRT and CSRT, West – ESRT)</w:t>
            </w:r>
          </w:p>
        </w:tc>
        <w:tc>
          <w:tcPr>
            <w:tcW w:w="1675" w:type="dxa"/>
            <w:tcBorders>
              <w:left w:val="nil"/>
              <w:right w:val="nil"/>
            </w:tcBorders>
            <w:shd w:val="clear" w:color="auto" w:fill="FFFFFF"/>
          </w:tcPr>
          <w:p w14:paraId="613F50D6" w14:textId="77777777" w:rsidR="00F85917" w:rsidRPr="001903DD" w:rsidRDefault="00F85917" w:rsidP="00F85917">
            <w:pPr>
              <w:rPr>
                <w:rFonts w:ascii="Times New Roman" w:eastAsia="Calibri" w:hAnsi="Times New Roman" w:cs="Times New Roman"/>
                <w:color w:val="000000"/>
              </w:rPr>
            </w:pPr>
          </w:p>
        </w:tc>
      </w:tr>
    </w:tbl>
    <w:p w14:paraId="6E2D9406" w14:textId="77777777" w:rsidR="009200A4" w:rsidRPr="001903DD" w:rsidRDefault="009200A4" w:rsidP="009200A4">
      <w:pPr>
        <w:spacing w:after="0"/>
        <w:rPr>
          <w:rFonts w:ascii="Times New Roman" w:eastAsia="Calibri" w:hAnsi="Times New Roman" w:cs="Times New Roman"/>
          <w:color w:val="000000"/>
          <w:sz w:val="28"/>
          <w:szCs w:val="28"/>
        </w:rPr>
      </w:pPr>
    </w:p>
    <w:p w14:paraId="65949134" w14:textId="77777777" w:rsidR="00044DA7" w:rsidRPr="001903DD" w:rsidRDefault="00044DA7" w:rsidP="009200A4">
      <w:pPr>
        <w:spacing w:after="0"/>
        <w:jc w:val="center"/>
        <w:rPr>
          <w:rFonts w:ascii="Times New Roman" w:eastAsia="Calibri" w:hAnsi="Times New Roman" w:cs="Times New Roman"/>
          <w:color w:val="000000"/>
          <w:sz w:val="28"/>
          <w:szCs w:val="28"/>
        </w:rPr>
      </w:pPr>
      <w:r w:rsidRPr="001903DD">
        <w:rPr>
          <w:rFonts w:ascii="Times New Roman" w:eastAsia="Calibri" w:hAnsi="Times New Roman" w:cs="Times New Roman"/>
          <w:color w:val="000000"/>
          <w:sz w:val="28"/>
          <w:szCs w:val="28"/>
        </w:rPr>
        <w:t>Supplements</w:t>
      </w:r>
    </w:p>
    <w:p w14:paraId="0F936ECE" w14:textId="77777777" w:rsidR="00044DA7" w:rsidRPr="001903DD" w:rsidRDefault="00044DA7" w:rsidP="008D172D">
      <w:pPr>
        <w:spacing w:after="0"/>
        <w:ind w:left="-5" w:hanging="10"/>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QA/QC of database was performed by ES</w:t>
      </w:r>
    </w:p>
    <w:p w14:paraId="260E926E" w14:textId="77777777" w:rsidR="00044DA7" w:rsidRDefault="00743EFC" w:rsidP="008D172D">
      <w:pPr>
        <w:spacing w:after="0"/>
        <w:ind w:left="-5" w:hanging="10"/>
        <w:jc w:val="center"/>
        <w:rPr>
          <w:rFonts w:ascii="Times New Roman" w:eastAsia="Calibri" w:hAnsi="Times New Roman" w:cs="Times New Roman"/>
          <w:color w:val="000000"/>
          <w:sz w:val="24"/>
          <w:szCs w:val="24"/>
        </w:rPr>
      </w:pPr>
      <w:r w:rsidRPr="001903DD">
        <w:rPr>
          <w:rFonts w:ascii="Times New Roman" w:eastAsia="Calibri" w:hAnsi="Times New Roman" w:cs="Times New Roman"/>
          <w:color w:val="000000"/>
          <w:sz w:val="24"/>
          <w:szCs w:val="24"/>
        </w:rPr>
        <w:t>Original datasheets – Retained at</w:t>
      </w:r>
      <w:r w:rsidR="00044DA7" w:rsidRPr="001903DD">
        <w:rPr>
          <w:rFonts w:ascii="Times New Roman" w:eastAsia="Calibri" w:hAnsi="Times New Roman" w:cs="Times New Roman"/>
          <w:color w:val="000000"/>
          <w:sz w:val="24"/>
          <w:szCs w:val="24"/>
        </w:rPr>
        <w:t xml:space="preserve"> PRRIP</w:t>
      </w:r>
    </w:p>
    <w:p w14:paraId="18144547" w14:textId="77777777" w:rsidR="00B16523" w:rsidRDefault="00B16523" w:rsidP="00494807">
      <w:pPr>
        <w:spacing w:after="0"/>
        <w:rPr>
          <w:ins w:id="5" w:author="Mallory Irvine" w:date="2019-02-04T10:02:00Z"/>
          <w:rFonts w:ascii="Times New Roman" w:eastAsia="Calibri" w:hAnsi="Times New Roman" w:cs="Times New Roman"/>
          <w:color w:val="000000"/>
          <w:sz w:val="24"/>
          <w:szCs w:val="24"/>
        </w:rPr>
        <w:sectPr w:rsidR="00B16523" w:rsidSect="006A5567">
          <w:footerReference w:type="default" r:id="rId26"/>
          <w:pgSz w:w="12240" w:h="15840"/>
          <w:pgMar w:top="1440" w:right="1440" w:bottom="1440" w:left="1440" w:header="720" w:footer="720" w:gutter="0"/>
          <w:cols w:space="720"/>
          <w:titlePg/>
          <w:docGrid w:linePitch="360"/>
        </w:sectPr>
      </w:pPr>
    </w:p>
    <w:p w14:paraId="5CB27AED" w14:textId="77777777" w:rsidR="006346C1" w:rsidRDefault="00E7413C" w:rsidP="006346C1">
      <w:pPr>
        <w:rPr>
          <w:rFonts w:ascii="Times New Roman" w:hAnsi="Times New Roman" w:cs="Times New Roman"/>
          <w:sz w:val="24"/>
          <w:szCs w:val="24"/>
        </w:rPr>
      </w:pPr>
      <w:r>
        <w:rPr>
          <w:noProof/>
        </w:rPr>
        <w:lastRenderedPageBreak/>
        <w:drawing>
          <wp:inline distT="0" distB="0" distL="0" distR="0" wp14:anchorId="7C0862CE" wp14:editId="68C38147">
            <wp:extent cx="8228168" cy="2164080"/>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19" r="463" b="9265"/>
                    <a:stretch/>
                  </pic:blipFill>
                  <pic:spPr bwMode="auto">
                    <a:xfrm>
                      <a:off x="0" y="0"/>
                      <a:ext cx="8229600" cy="2164457"/>
                    </a:xfrm>
                    <a:prstGeom prst="rect">
                      <a:avLst/>
                    </a:prstGeom>
                    <a:noFill/>
                    <a:ln>
                      <a:noFill/>
                    </a:ln>
                    <a:extLst>
                      <a:ext uri="{53640926-AAD7-44D8-BBD7-CCE9431645EC}">
                        <a14:shadowObscured xmlns:a14="http://schemas.microsoft.com/office/drawing/2010/main"/>
                      </a:ext>
                    </a:extLst>
                  </pic:spPr>
                </pic:pic>
              </a:graphicData>
            </a:graphic>
          </wp:inline>
        </w:drawing>
      </w:r>
    </w:p>
    <w:p w14:paraId="4622B089" w14:textId="77777777" w:rsidR="00E7413C" w:rsidRDefault="00E7413C" w:rsidP="006346C1">
      <w:pPr>
        <w:rPr>
          <w:rFonts w:ascii="Times New Roman" w:hAnsi="Times New Roman" w:cs="Times New Roman"/>
          <w:sz w:val="24"/>
          <w:szCs w:val="24"/>
        </w:rPr>
      </w:pPr>
      <w:r>
        <w:rPr>
          <w:noProof/>
        </w:rPr>
        <w:drawing>
          <wp:inline distT="0" distB="0" distL="0" distR="0" wp14:anchorId="2F437828" wp14:editId="4A655792">
            <wp:extent cx="8227695" cy="310873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41" t="3685" r="648" b="7859"/>
                    <a:stretch/>
                  </pic:blipFill>
                  <pic:spPr bwMode="auto">
                    <a:xfrm>
                      <a:off x="0" y="0"/>
                      <a:ext cx="8229600" cy="3109450"/>
                    </a:xfrm>
                    <a:prstGeom prst="rect">
                      <a:avLst/>
                    </a:prstGeom>
                    <a:noFill/>
                    <a:ln>
                      <a:noFill/>
                    </a:ln>
                    <a:extLst>
                      <a:ext uri="{53640926-AAD7-44D8-BBD7-CCE9431645EC}">
                        <a14:shadowObscured xmlns:a14="http://schemas.microsoft.com/office/drawing/2010/main"/>
                      </a:ext>
                    </a:extLst>
                  </pic:spPr>
                </pic:pic>
              </a:graphicData>
            </a:graphic>
          </wp:inline>
        </w:drawing>
      </w:r>
    </w:p>
    <w:p w14:paraId="3BDB5AD3" w14:textId="2438655A" w:rsidR="00B16523" w:rsidRPr="006346C1" w:rsidRDefault="006346C1" w:rsidP="006346C1">
      <w:pPr>
        <w:rPr>
          <w:rFonts w:ascii="Times New Roman" w:hAnsi="Times New Roman" w:cs="Times New Roman"/>
          <w:sz w:val="24"/>
          <w:szCs w:val="24"/>
        </w:rPr>
        <w:sectPr w:rsidR="00B16523" w:rsidRPr="006346C1" w:rsidSect="005775D0">
          <w:pgSz w:w="15840" w:h="12240" w:orient="landscape"/>
          <w:pgMar w:top="1008" w:right="1440" w:bottom="1008" w:left="1440" w:header="720" w:footer="720" w:gutter="0"/>
          <w:cols w:space="720"/>
          <w:titlePg/>
          <w:docGrid w:linePitch="360"/>
        </w:sectPr>
      </w:pPr>
      <w:r>
        <w:rPr>
          <w:rFonts w:ascii="Times New Roman" w:hAnsi="Times New Roman" w:cs="Times New Roman"/>
          <w:b/>
          <w:sz w:val="24"/>
          <w:szCs w:val="24"/>
        </w:rPr>
        <w:t xml:space="preserve">FIGURE 5.  </w:t>
      </w:r>
      <w:r w:rsidR="009B4AA0">
        <w:rPr>
          <w:rFonts w:ascii="Times New Roman" w:hAnsi="Times New Roman" w:cs="Times New Roman"/>
          <w:sz w:val="24"/>
          <w:szCs w:val="24"/>
        </w:rPr>
        <w:t>D</w:t>
      </w:r>
      <w:r>
        <w:rPr>
          <w:rFonts w:ascii="Times New Roman" w:hAnsi="Times New Roman" w:cs="Times New Roman"/>
          <w:sz w:val="24"/>
          <w:szCs w:val="24"/>
        </w:rPr>
        <w:t>istribution of initial whooping crane group observations</w:t>
      </w:r>
      <w:r w:rsidR="00E7413C">
        <w:rPr>
          <w:rFonts w:ascii="Times New Roman" w:hAnsi="Times New Roman" w:cs="Times New Roman"/>
          <w:sz w:val="24"/>
          <w:szCs w:val="24"/>
        </w:rPr>
        <w:t xml:space="preserve"> within the western (top) and eastern (bottom) half of the AHR </w:t>
      </w:r>
      <w:r>
        <w:rPr>
          <w:rFonts w:ascii="Times New Roman" w:hAnsi="Times New Roman" w:cs="Times New Roman"/>
          <w:sz w:val="24"/>
          <w:szCs w:val="24"/>
        </w:rPr>
        <w:t xml:space="preserve">during the 2018 spring (yellow) and fall (blue) </w:t>
      </w:r>
      <w:r w:rsidR="00E7413C">
        <w:rPr>
          <w:rFonts w:ascii="Times New Roman" w:hAnsi="Times New Roman" w:cs="Times New Roman"/>
          <w:sz w:val="24"/>
          <w:szCs w:val="24"/>
        </w:rPr>
        <w:t xml:space="preserve">survey periods </w:t>
      </w:r>
      <w:r>
        <w:rPr>
          <w:rFonts w:ascii="Times New Roman" w:hAnsi="Times New Roman" w:cs="Times New Roman"/>
          <w:sz w:val="24"/>
          <w:szCs w:val="24"/>
        </w:rPr>
        <w:t>in relation to the PRRIP lands (blue) and other conservation lands (green).</w:t>
      </w:r>
    </w:p>
    <w:p w14:paraId="69382F6F" w14:textId="77777777" w:rsidR="00494807" w:rsidRPr="001903DD" w:rsidRDefault="00494807" w:rsidP="00715939">
      <w:pPr>
        <w:spacing w:after="0"/>
        <w:rPr>
          <w:rFonts w:ascii="Times New Roman" w:eastAsia="Calibri" w:hAnsi="Times New Roman" w:cs="Times New Roman"/>
          <w:color w:val="000000"/>
          <w:sz w:val="24"/>
          <w:szCs w:val="24"/>
        </w:rPr>
      </w:pPr>
    </w:p>
    <w:p w14:paraId="2B80ACE9" w14:textId="77777777" w:rsidR="00BF08F4" w:rsidRPr="001903DD" w:rsidRDefault="0096506F" w:rsidP="004257F5">
      <w:pPr>
        <w:spacing w:line="240" w:lineRule="auto"/>
        <w:rPr>
          <w:rFonts w:ascii="Times New Roman" w:eastAsia="Calibri" w:hAnsi="Times New Roman" w:cs="Times New Roman"/>
          <w:color w:val="000000"/>
          <w:sz w:val="24"/>
          <w:szCs w:val="24"/>
        </w:rPr>
      </w:pPr>
      <w:r w:rsidRPr="001903DD">
        <w:rPr>
          <w:rFonts w:ascii="Times New Roman" w:eastAsia="Calibri" w:hAnsi="Times New Roman" w:cs="Times New Roman"/>
          <w:b/>
          <w:color w:val="000000"/>
          <w:sz w:val="24"/>
          <w:szCs w:val="24"/>
        </w:rPr>
        <w:t xml:space="preserve">FIGURE </w:t>
      </w:r>
      <w:r w:rsidR="009D172B">
        <w:rPr>
          <w:rFonts w:ascii="Times New Roman" w:eastAsia="Calibri" w:hAnsi="Times New Roman" w:cs="Times New Roman"/>
          <w:b/>
          <w:color w:val="000000"/>
          <w:sz w:val="24"/>
          <w:szCs w:val="24"/>
        </w:rPr>
        <w:t>6</w:t>
      </w:r>
      <w:r w:rsidR="004D518B" w:rsidRPr="001903DD">
        <w:rPr>
          <w:rFonts w:ascii="Times New Roman" w:eastAsia="Calibri" w:hAnsi="Times New Roman" w:cs="Times New Roman"/>
          <w:b/>
          <w:color w:val="000000"/>
          <w:sz w:val="24"/>
          <w:szCs w:val="24"/>
        </w:rPr>
        <w:t xml:space="preserve">. </w:t>
      </w:r>
      <w:r w:rsidR="00D141D2" w:rsidRPr="001903DD">
        <w:rPr>
          <w:rFonts w:ascii="Times New Roman" w:eastAsia="Calibri" w:hAnsi="Times New Roman" w:cs="Times New Roman"/>
          <w:color w:val="000000"/>
          <w:sz w:val="24"/>
          <w:szCs w:val="24"/>
        </w:rPr>
        <w:t>Observed w</w:t>
      </w:r>
      <w:r w:rsidR="00044DA7" w:rsidRPr="001903DD">
        <w:rPr>
          <w:rFonts w:ascii="Times New Roman" w:eastAsia="Calibri" w:hAnsi="Times New Roman" w:cs="Times New Roman"/>
          <w:color w:val="000000"/>
          <w:sz w:val="24"/>
          <w:szCs w:val="24"/>
        </w:rPr>
        <w:t xml:space="preserve">hooping crane locations.  </w:t>
      </w:r>
      <w:r w:rsidR="004257F5" w:rsidRPr="001903DD">
        <w:rPr>
          <w:rFonts w:ascii="Times New Roman" w:eastAsia="Calibri" w:hAnsi="Times New Roman" w:cs="Times New Roman"/>
          <w:color w:val="000000"/>
          <w:sz w:val="24"/>
          <w:szCs w:val="24"/>
        </w:rPr>
        <w:t xml:space="preserve">1 of </w:t>
      </w:r>
      <w:r w:rsidR="009D172B">
        <w:rPr>
          <w:rFonts w:ascii="Times New Roman" w:eastAsia="Calibri" w:hAnsi="Times New Roman" w:cs="Times New Roman"/>
          <w:color w:val="000000"/>
          <w:sz w:val="24"/>
          <w:szCs w:val="24"/>
        </w:rPr>
        <w:t>3</w:t>
      </w:r>
      <w:r w:rsidR="004257F5" w:rsidRPr="001903DD">
        <w:rPr>
          <w:rFonts w:ascii="Times New Roman" w:eastAsia="Calibri" w:hAnsi="Times New Roman" w:cs="Times New Roman"/>
          <w:color w:val="000000"/>
          <w:sz w:val="24"/>
          <w:szCs w:val="24"/>
        </w:rPr>
        <w:t xml:space="preserve"> collective crane group maps.  </w:t>
      </w:r>
      <w:r w:rsidR="00044DA7" w:rsidRPr="001903DD">
        <w:rPr>
          <w:rFonts w:ascii="Times New Roman" w:eastAsia="Calibri" w:hAnsi="Times New Roman" w:cs="Times New Roman"/>
          <w:color w:val="000000"/>
          <w:sz w:val="24"/>
          <w:szCs w:val="24"/>
        </w:rPr>
        <w:t xml:space="preserve">See </w:t>
      </w:r>
      <w:r w:rsidR="004D518B" w:rsidRPr="001903DD">
        <w:rPr>
          <w:rFonts w:ascii="Times New Roman" w:eastAsia="Calibri" w:hAnsi="Times New Roman" w:cs="Times New Roman"/>
          <w:color w:val="000000"/>
          <w:sz w:val="24"/>
          <w:szCs w:val="24"/>
        </w:rPr>
        <w:t xml:space="preserve">Table </w:t>
      </w:r>
      <w:r w:rsidR="00044DA7" w:rsidRPr="001903DD">
        <w:rPr>
          <w:rFonts w:ascii="Times New Roman" w:eastAsia="Calibri" w:hAnsi="Times New Roman" w:cs="Times New Roman"/>
          <w:color w:val="000000"/>
          <w:sz w:val="24"/>
          <w:szCs w:val="24"/>
        </w:rPr>
        <w:t xml:space="preserve">1 for color </w:t>
      </w:r>
      <w:r w:rsidR="00184C91">
        <w:rPr>
          <w:rFonts w:ascii="Times New Roman" w:eastAsia="Calibri" w:hAnsi="Times New Roman" w:cs="Times New Roman"/>
          <w:color w:val="000000"/>
          <w:sz w:val="24"/>
          <w:szCs w:val="24"/>
        </w:rPr>
        <w:t xml:space="preserve">icon </w:t>
      </w:r>
      <w:r w:rsidR="00044DA7" w:rsidRPr="001903DD">
        <w:rPr>
          <w:rFonts w:ascii="Times New Roman" w:eastAsia="Calibri" w:hAnsi="Times New Roman" w:cs="Times New Roman"/>
          <w:color w:val="000000"/>
          <w:sz w:val="24"/>
          <w:szCs w:val="24"/>
        </w:rPr>
        <w:t>coding and details</w:t>
      </w:r>
      <w:r w:rsidR="004D518B" w:rsidRPr="001903DD">
        <w:rPr>
          <w:rFonts w:ascii="Times New Roman" w:eastAsia="Calibri" w:hAnsi="Times New Roman" w:cs="Times New Roman"/>
          <w:color w:val="000000"/>
          <w:sz w:val="24"/>
          <w:szCs w:val="24"/>
        </w:rPr>
        <w:t>.</w:t>
      </w:r>
      <w:r w:rsidR="009A5F7B" w:rsidRPr="001903DD">
        <w:rPr>
          <w:rFonts w:ascii="Times New Roman" w:eastAsia="Calibri" w:hAnsi="Times New Roman" w:cs="Times New Roman"/>
          <w:color w:val="000000"/>
          <w:sz w:val="24"/>
          <w:szCs w:val="24"/>
        </w:rPr>
        <w:t xml:space="preserve">  </w:t>
      </w:r>
      <w:bookmarkStart w:id="6" w:name="_Hlk515875356"/>
    </w:p>
    <w:bookmarkEnd w:id="6"/>
    <w:p w14:paraId="02763C97" w14:textId="77777777" w:rsidR="00F53F66" w:rsidRDefault="00B230FE" w:rsidP="009704CD">
      <w:pPr>
        <w:spacing w:line="240" w:lineRule="auto"/>
        <w:ind w:left="-576"/>
        <w:jc w:val="center"/>
        <w:rPr>
          <w:rFonts w:ascii="Times New Roman" w:eastAsia="Calibri" w:hAnsi="Times New Roman" w:cs="Times New Roman"/>
          <w:b/>
          <w:color w:val="000000"/>
          <w:sz w:val="24"/>
          <w:szCs w:val="24"/>
        </w:rPr>
      </w:pPr>
      <w:r>
        <w:rPr>
          <w:rFonts w:ascii="Times New Roman" w:eastAsia="Calibri" w:hAnsi="Times New Roman" w:cs="Times New Roman"/>
          <w:b/>
          <w:noProof/>
          <w:color w:val="000000"/>
          <w:sz w:val="24"/>
          <w:szCs w:val="24"/>
        </w:rPr>
        <w:drawing>
          <wp:inline distT="0" distB="0" distL="0" distR="0" wp14:anchorId="2CDD48FE" wp14:editId="36B1ECD8">
            <wp:extent cx="6775704" cy="333756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FA summary map 1.jpg"/>
                    <pic:cNvPicPr/>
                  </pic:nvPicPr>
                  <pic:blipFill>
                    <a:blip r:embed="rId29">
                      <a:extLst>
                        <a:ext uri="{28A0092B-C50C-407E-A947-70E740481C1C}">
                          <a14:useLocalDpi xmlns:a14="http://schemas.microsoft.com/office/drawing/2010/main" val="0"/>
                        </a:ext>
                      </a:extLst>
                    </a:blip>
                    <a:stretch>
                      <a:fillRect/>
                    </a:stretch>
                  </pic:blipFill>
                  <pic:spPr>
                    <a:xfrm>
                      <a:off x="0" y="0"/>
                      <a:ext cx="6775704" cy="3337560"/>
                    </a:xfrm>
                    <a:prstGeom prst="rect">
                      <a:avLst/>
                    </a:prstGeom>
                  </pic:spPr>
                </pic:pic>
              </a:graphicData>
            </a:graphic>
          </wp:inline>
        </w:drawing>
      </w:r>
    </w:p>
    <w:p w14:paraId="0CFF2D72" w14:textId="77777777" w:rsidR="00F53F66" w:rsidRPr="001903DD" w:rsidRDefault="00F53F66" w:rsidP="00715939">
      <w:pPr>
        <w:spacing w:line="240" w:lineRule="auto"/>
        <w:rPr>
          <w:rFonts w:ascii="Times New Roman" w:eastAsia="Calibri" w:hAnsi="Times New Roman" w:cs="Times New Roman"/>
          <w:b/>
          <w:color w:val="000000"/>
          <w:sz w:val="24"/>
          <w:szCs w:val="24"/>
        </w:rPr>
      </w:pPr>
    </w:p>
    <w:p w14:paraId="347F37EC" w14:textId="77777777" w:rsidR="00B9626F" w:rsidRPr="001903DD" w:rsidRDefault="0024389E" w:rsidP="00CF1FD4">
      <w:pPr>
        <w:spacing w:line="240" w:lineRule="auto"/>
        <w:rPr>
          <w:rFonts w:ascii="Times New Roman" w:eastAsia="Calibri" w:hAnsi="Times New Roman" w:cs="Times New Roman"/>
          <w:color w:val="000000"/>
          <w:sz w:val="24"/>
          <w:szCs w:val="24"/>
        </w:rPr>
      </w:pPr>
      <w:r w:rsidRPr="001903DD">
        <w:rPr>
          <w:rFonts w:ascii="Times New Roman" w:eastAsia="Calibri" w:hAnsi="Times New Roman" w:cs="Times New Roman"/>
          <w:b/>
          <w:color w:val="000000"/>
          <w:sz w:val="24"/>
          <w:szCs w:val="24"/>
        </w:rPr>
        <w:t xml:space="preserve">FIGURE </w:t>
      </w:r>
      <w:r w:rsidR="009D172B">
        <w:rPr>
          <w:rFonts w:ascii="Times New Roman" w:eastAsia="Calibri" w:hAnsi="Times New Roman" w:cs="Times New Roman"/>
          <w:b/>
          <w:color w:val="000000"/>
          <w:sz w:val="24"/>
          <w:szCs w:val="24"/>
        </w:rPr>
        <w:t>7</w:t>
      </w:r>
      <w:r w:rsidR="004D518B" w:rsidRPr="001903DD">
        <w:rPr>
          <w:rFonts w:ascii="Times New Roman" w:eastAsia="Calibri" w:hAnsi="Times New Roman" w:cs="Times New Roman"/>
          <w:b/>
          <w:color w:val="000000"/>
          <w:sz w:val="24"/>
          <w:szCs w:val="24"/>
        </w:rPr>
        <w:t xml:space="preserve">. </w:t>
      </w:r>
      <w:r w:rsidR="0083634E" w:rsidRPr="001903DD">
        <w:rPr>
          <w:rFonts w:ascii="Times New Roman" w:eastAsia="Calibri" w:hAnsi="Times New Roman" w:cs="Times New Roman"/>
          <w:b/>
          <w:color w:val="000000"/>
          <w:sz w:val="24"/>
          <w:szCs w:val="24"/>
        </w:rPr>
        <w:t xml:space="preserve"> </w:t>
      </w:r>
      <w:r w:rsidR="002D5CA0" w:rsidRPr="001903DD">
        <w:rPr>
          <w:rFonts w:ascii="Times New Roman" w:eastAsia="Calibri" w:hAnsi="Times New Roman" w:cs="Times New Roman"/>
          <w:color w:val="000000"/>
          <w:sz w:val="24"/>
          <w:szCs w:val="24"/>
        </w:rPr>
        <w:t>Ob</w:t>
      </w:r>
      <w:r w:rsidR="004257F5" w:rsidRPr="001903DD">
        <w:rPr>
          <w:rFonts w:ascii="Times New Roman" w:eastAsia="Calibri" w:hAnsi="Times New Roman" w:cs="Times New Roman"/>
          <w:color w:val="000000"/>
          <w:sz w:val="24"/>
          <w:szCs w:val="24"/>
        </w:rPr>
        <w:t>served whooping crane locations</w:t>
      </w:r>
      <w:r w:rsidR="002D5CA0" w:rsidRPr="001903DD">
        <w:rPr>
          <w:rFonts w:ascii="Times New Roman" w:eastAsia="Calibri" w:hAnsi="Times New Roman" w:cs="Times New Roman"/>
          <w:color w:val="000000"/>
          <w:sz w:val="24"/>
          <w:szCs w:val="24"/>
        </w:rPr>
        <w:t xml:space="preserve">.  </w:t>
      </w:r>
      <w:r w:rsidR="004257F5" w:rsidRPr="001903DD">
        <w:rPr>
          <w:rFonts w:ascii="Times New Roman" w:eastAsia="Calibri" w:hAnsi="Times New Roman" w:cs="Times New Roman"/>
          <w:color w:val="000000"/>
          <w:sz w:val="24"/>
          <w:szCs w:val="24"/>
        </w:rPr>
        <w:t xml:space="preserve">2 of </w:t>
      </w:r>
      <w:r w:rsidR="009D172B">
        <w:rPr>
          <w:rFonts w:ascii="Times New Roman" w:eastAsia="Calibri" w:hAnsi="Times New Roman" w:cs="Times New Roman"/>
          <w:color w:val="000000"/>
          <w:sz w:val="24"/>
          <w:szCs w:val="24"/>
        </w:rPr>
        <w:t>3</w:t>
      </w:r>
      <w:r w:rsidR="004257F5" w:rsidRPr="001903DD">
        <w:rPr>
          <w:rFonts w:ascii="Times New Roman" w:eastAsia="Calibri" w:hAnsi="Times New Roman" w:cs="Times New Roman"/>
          <w:color w:val="000000"/>
          <w:sz w:val="24"/>
          <w:szCs w:val="24"/>
        </w:rPr>
        <w:t xml:space="preserve"> collective crane group maps.  </w:t>
      </w:r>
      <w:r w:rsidR="002D5CA0" w:rsidRPr="001903DD">
        <w:rPr>
          <w:rFonts w:ascii="Times New Roman" w:eastAsia="Calibri" w:hAnsi="Times New Roman" w:cs="Times New Roman"/>
          <w:color w:val="000000"/>
          <w:sz w:val="24"/>
          <w:szCs w:val="24"/>
        </w:rPr>
        <w:t xml:space="preserve">See </w:t>
      </w:r>
      <w:r w:rsidR="004D518B" w:rsidRPr="001903DD">
        <w:rPr>
          <w:rFonts w:ascii="Times New Roman" w:eastAsia="Calibri" w:hAnsi="Times New Roman" w:cs="Times New Roman"/>
          <w:color w:val="000000"/>
          <w:sz w:val="24"/>
          <w:szCs w:val="24"/>
        </w:rPr>
        <w:t xml:space="preserve">Table </w:t>
      </w:r>
      <w:r w:rsidR="002D5CA0" w:rsidRPr="001903DD">
        <w:rPr>
          <w:rFonts w:ascii="Times New Roman" w:eastAsia="Calibri" w:hAnsi="Times New Roman" w:cs="Times New Roman"/>
          <w:color w:val="000000"/>
          <w:sz w:val="24"/>
          <w:szCs w:val="24"/>
        </w:rPr>
        <w:t xml:space="preserve">1 for </w:t>
      </w:r>
      <w:r w:rsidR="00184C91">
        <w:rPr>
          <w:rFonts w:ascii="Times New Roman" w:eastAsia="Calibri" w:hAnsi="Times New Roman" w:cs="Times New Roman"/>
          <w:color w:val="000000"/>
          <w:sz w:val="24"/>
          <w:szCs w:val="24"/>
        </w:rPr>
        <w:t xml:space="preserve">icon </w:t>
      </w:r>
      <w:r w:rsidR="002D5CA0" w:rsidRPr="001903DD">
        <w:rPr>
          <w:rFonts w:ascii="Times New Roman" w:eastAsia="Calibri" w:hAnsi="Times New Roman" w:cs="Times New Roman"/>
          <w:color w:val="000000"/>
          <w:sz w:val="24"/>
          <w:szCs w:val="24"/>
        </w:rPr>
        <w:t>color coding and details</w:t>
      </w:r>
      <w:r w:rsidR="00184C91">
        <w:rPr>
          <w:rFonts w:ascii="Times New Roman" w:eastAsia="Calibri" w:hAnsi="Times New Roman" w:cs="Times New Roman"/>
          <w:color w:val="000000"/>
          <w:sz w:val="24"/>
          <w:szCs w:val="24"/>
        </w:rPr>
        <w:t>.</w:t>
      </w:r>
    </w:p>
    <w:p w14:paraId="0F912A7A" w14:textId="77777777" w:rsidR="00C14154" w:rsidRPr="001903DD" w:rsidRDefault="009D172B" w:rsidP="002D216E">
      <w:pPr>
        <w:spacing w:after="0"/>
        <w:ind w:left="-576"/>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14:anchorId="5893F257" wp14:editId="71F748D4">
            <wp:extent cx="6803136" cy="334670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FA summary map 2.jpg"/>
                    <pic:cNvPicPr/>
                  </pic:nvPicPr>
                  <pic:blipFill>
                    <a:blip r:embed="rId30">
                      <a:extLst>
                        <a:ext uri="{28A0092B-C50C-407E-A947-70E740481C1C}">
                          <a14:useLocalDpi xmlns:a14="http://schemas.microsoft.com/office/drawing/2010/main" val="0"/>
                        </a:ext>
                      </a:extLst>
                    </a:blip>
                    <a:stretch>
                      <a:fillRect/>
                    </a:stretch>
                  </pic:blipFill>
                  <pic:spPr>
                    <a:xfrm>
                      <a:off x="0" y="0"/>
                      <a:ext cx="6803136" cy="3346704"/>
                    </a:xfrm>
                    <a:prstGeom prst="rect">
                      <a:avLst/>
                    </a:prstGeom>
                  </pic:spPr>
                </pic:pic>
              </a:graphicData>
            </a:graphic>
          </wp:inline>
        </w:drawing>
      </w:r>
    </w:p>
    <w:p w14:paraId="485BABD9" w14:textId="77777777" w:rsidR="004257F5" w:rsidRPr="001903DD" w:rsidRDefault="004257F5" w:rsidP="009A5F7B">
      <w:pPr>
        <w:spacing w:line="240" w:lineRule="auto"/>
        <w:rPr>
          <w:rFonts w:ascii="Times New Roman" w:eastAsia="Calibri" w:hAnsi="Times New Roman" w:cs="Times New Roman"/>
          <w:color w:val="000000"/>
          <w:sz w:val="24"/>
          <w:szCs w:val="24"/>
        </w:rPr>
      </w:pPr>
      <w:r w:rsidRPr="001903DD">
        <w:rPr>
          <w:rFonts w:ascii="Times New Roman" w:eastAsia="Calibri" w:hAnsi="Times New Roman" w:cs="Times New Roman"/>
          <w:b/>
          <w:color w:val="000000"/>
          <w:sz w:val="24"/>
          <w:szCs w:val="24"/>
        </w:rPr>
        <w:lastRenderedPageBreak/>
        <w:t xml:space="preserve">FIGURE </w:t>
      </w:r>
      <w:r w:rsidR="009D172B">
        <w:rPr>
          <w:rFonts w:ascii="Times New Roman" w:eastAsia="Calibri" w:hAnsi="Times New Roman" w:cs="Times New Roman"/>
          <w:b/>
          <w:color w:val="000000"/>
          <w:sz w:val="24"/>
          <w:szCs w:val="24"/>
        </w:rPr>
        <w:t>8</w:t>
      </w:r>
      <w:r w:rsidRPr="001903DD">
        <w:rPr>
          <w:rFonts w:ascii="Times New Roman" w:eastAsia="Calibri" w:hAnsi="Times New Roman" w:cs="Times New Roman"/>
          <w:b/>
          <w:color w:val="000000"/>
          <w:sz w:val="24"/>
          <w:szCs w:val="24"/>
        </w:rPr>
        <w:t xml:space="preserve">.  </w:t>
      </w:r>
      <w:r w:rsidRPr="001903DD">
        <w:rPr>
          <w:rFonts w:ascii="Times New Roman" w:eastAsia="Calibri" w:hAnsi="Times New Roman" w:cs="Times New Roman"/>
          <w:color w:val="000000"/>
          <w:sz w:val="24"/>
          <w:szCs w:val="24"/>
        </w:rPr>
        <w:t xml:space="preserve">Observed whooping crane locations.  3 of </w:t>
      </w:r>
      <w:r w:rsidR="009D172B">
        <w:rPr>
          <w:rFonts w:ascii="Times New Roman" w:eastAsia="Calibri" w:hAnsi="Times New Roman" w:cs="Times New Roman"/>
          <w:color w:val="000000"/>
          <w:sz w:val="24"/>
          <w:szCs w:val="24"/>
        </w:rPr>
        <w:t>3</w:t>
      </w:r>
      <w:r w:rsidRPr="001903DD">
        <w:rPr>
          <w:rFonts w:ascii="Times New Roman" w:eastAsia="Calibri" w:hAnsi="Times New Roman" w:cs="Times New Roman"/>
          <w:color w:val="000000"/>
          <w:sz w:val="24"/>
          <w:szCs w:val="24"/>
        </w:rPr>
        <w:t xml:space="preserve"> collective crane group maps.  See Table 1 for </w:t>
      </w:r>
      <w:r w:rsidR="00184C91">
        <w:rPr>
          <w:rFonts w:ascii="Times New Roman" w:eastAsia="Calibri" w:hAnsi="Times New Roman" w:cs="Times New Roman"/>
          <w:color w:val="000000"/>
          <w:sz w:val="24"/>
          <w:szCs w:val="24"/>
        </w:rPr>
        <w:t xml:space="preserve">icon </w:t>
      </w:r>
      <w:r w:rsidRPr="001903DD">
        <w:rPr>
          <w:rFonts w:ascii="Times New Roman" w:eastAsia="Calibri" w:hAnsi="Times New Roman" w:cs="Times New Roman"/>
          <w:color w:val="000000"/>
          <w:sz w:val="24"/>
          <w:szCs w:val="24"/>
        </w:rPr>
        <w:t>color coding and details.</w:t>
      </w:r>
      <w:r w:rsidR="009A5F7B" w:rsidRPr="001903DD">
        <w:rPr>
          <w:rFonts w:ascii="Times New Roman" w:eastAsia="Calibri" w:hAnsi="Times New Roman" w:cs="Times New Roman"/>
          <w:color w:val="000000"/>
          <w:sz w:val="24"/>
          <w:szCs w:val="24"/>
        </w:rPr>
        <w:t xml:space="preserve">  </w:t>
      </w:r>
    </w:p>
    <w:p w14:paraId="7FDC7DBE" w14:textId="77777777" w:rsidR="004257F5" w:rsidRPr="001903DD" w:rsidRDefault="009D172B" w:rsidP="002D216E">
      <w:pPr>
        <w:spacing w:after="0"/>
        <w:ind w:left="-576"/>
        <w:rPr>
          <w:rFonts w:ascii="Times New Roman" w:eastAsia="Calibri" w:hAnsi="Times New Roman" w:cs="Times New Roman"/>
          <w:b/>
          <w:color w:val="000000"/>
          <w:sz w:val="24"/>
          <w:szCs w:val="24"/>
        </w:rPr>
      </w:pPr>
      <w:r>
        <w:rPr>
          <w:rFonts w:ascii="Times New Roman" w:eastAsia="Calibri" w:hAnsi="Times New Roman" w:cs="Times New Roman"/>
          <w:b/>
          <w:noProof/>
          <w:color w:val="000000"/>
          <w:sz w:val="24"/>
          <w:szCs w:val="24"/>
        </w:rPr>
        <w:drawing>
          <wp:inline distT="0" distB="0" distL="0" distR="0" wp14:anchorId="1F243EED" wp14:editId="62D7EFCF">
            <wp:extent cx="6803136" cy="334670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8FA summary map 3.jpg"/>
                    <pic:cNvPicPr/>
                  </pic:nvPicPr>
                  <pic:blipFill>
                    <a:blip r:embed="rId31">
                      <a:extLst>
                        <a:ext uri="{28A0092B-C50C-407E-A947-70E740481C1C}">
                          <a14:useLocalDpi xmlns:a14="http://schemas.microsoft.com/office/drawing/2010/main" val="0"/>
                        </a:ext>
                      </a:extLst>
                    </a:blip>
                    <a:stretch>
                      <a:fillRect/>
                    </a:stretch>
                  </pic:blipFill>
                  <pic:spPr>
                    <a:xfrm>
                      <a:off x="0" y="0"/>
                      <a:ext cx="6803136" cy="3346704"/>
                    </a:xfrm>
                    <a:prstGeom prst="rect">
                      <a:avLst/>
                    </a:prstGeom>
                  </pic:spPr>
                </pic:pic>
              </a:graphicData>
            </a:graphic>
          </wp:inline>
        </w:drawing>
      </w:r>
    </w:p>
    <w:p w14:paraId="48D0E107" w14:textId="77777777" w:rsidR="008D54FB" w:rsidRDefault="008D54FB" w:rsidP="004257F5">
      <w:pPr>
        <w:spacing w:after="0"/>
        <w:rPr>
          <w:rFonts w:ascii="Times New Roman" w:eastAsia="Calibri" w:hAnsi="Times New Roman" w:cs="Times New Roman"/>
          <w:b/>
          <w:color w:val="000000"/>
          <w:sz w:val="24"/>
          <w:szCs w:val="24"/>
        </w:rPr>
      </w:pPr>
    </w:p>
    <w:p w14:paraId="3B9270FE" w14:textId="77777777" w:rsidR="00511CDE" w:rsidRDefault="00511CDE" w:rsidP="00184C91">
      <w:pPr>
        <w:spacing w:after="0"/>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br/>
      </w:r>
    </w:p>
    <w:p w14:paraId="7F7D0A9D" w14:textId="77777777" w:rsidR="00511CDE" w:rsidRDefault="00511CDE" w:rsidP="00184C91">
      <w:pPr>
        <w:spacing w:after="0"/>
        <w:rPr>
          <w:rFonts w:ascii="Times New Roman" w:eastAsia="Calibri" w:hAnsi="Times New Roman" w:cs="Times New Roman"/>
          <w:b/>
          <w:color w:val="000000"/>
          <w:sz w:val="24"/>
          <w:szCs w:val="24"/>
        </w:rPr>
      </w:pPr>
    </w:p>
    <w:p w14:paraId="4527418F" w14:textId="77777777" w:rsidR="00511CDE" w:rsidRDefault="00511CDE" w:rsidP="00184C91">
      <w:pPr>
        <w:spacing w:after="0"/>
        <w:rPr>
          <w:rFonts w:ascii="Times New Roman" w:eastAsia="Calibri" w:hAnsi="Times New Roman" w:cs="Times New Roman"/>
          <w:b/>
          <w:color w:val="000000"/>
          <w:sz w:val="24"/>
          <w:szCs w:val="24"/>
        </w:rPr>
      </w:pPr>
    </w:p>
    <w:p w14:paraId="53A4634B" w14:textId="77777777" w:rsidR="00511CDE" w:rsidRDefault="00511CDE" w:rsidP="00184C91">
      <w:pPr>
        <w:spacing w:after="0"/>
        <w:rPr>
          <w:rFonts w:ascii="Times New Roman" w:eastAsia="Calibri" w:hAnsi="Times New Roman" w:cs="Times New Roman"/>
          <w:b/>
          <w:color w:val="000000"/>
          <w:sz w:val="24"/>
          <w:szCs w:val="24"/>
        </w:rPr>
      </w:pPr>
    </w:p>
    <w:p w14:paraId="6F824FB5" w14:textId="77777777" w:rsidR="00511CDE" w:rsidRDefault="00511CDE" w:rsidP="00184C91">
      <w:pPr>
        <w:spacing w:after="0"/>
        <w:rPr>
          <w:rFonts w:ascii="Times New Roman" w:eastAsia="Calibri" w:hAnsi="Times New Roman" w:cs="Times New Roman"/>
          <w:b/>
          <w:color w:val="000000"/>
          <w:sz w:val="24"/>
          <w:szCs w:val="24"/>
        </w:rPr>
      </w:pPr>
    </w:p>
    <w:p w14:paraId="20B9CA7A" w14:textId="77777777" w:rsidR="00511CDE" w:rsidRDefault="00511CDE" w:rsidP="00184C91">
      <w:pPr>
        <w:spacing w:after="0"/>
        <w:rPr>
          <w:rFonts w:ascii="Times New Roman" w:eastAsia="Calibri" w:hAnsi="Times New Roman" w:cs="Times New Roman"/>
          <w:b/>
          <w:color w:val="000000"/>
          <w:sz w:val="24"/>
          <w:szCs w:val="24"/>
        </w:rPr>
      </w:pPr>
    </w:p>
    <w:p w14:paraId="22651920" w14:textId="77777777" w:rsidR="00511CDE" w:rsidRDefault="00511CDE" w:rsidP="00184C91">
      <w:pPr>
        <w:spacing w:after="0"/>
        <w:rPr>
          <w:rFonts w:ascii="Times New Roman" w:eastAsia="Calibri" w:hAnsi="Times New Roman" w:cs="Times New Roman"/>
          <w:b/>
          <w:color w:val="000000"/>
          <w:sz w:val="24"/>
          <w:szCs w:val="24"/>
        </w:rPr>
      </w:pPr>
    </w:p>
    <w:p w14:paraId="58E70F67" w14:textId="77777777" w:rsidR="00511CDE" w:rsidRDefault="00511CDE" w:rsidP="00184C91">
      <w:pPr>
        <w:spacing w:after="0"/>
        <w:rPr>
          <w:rFonts w:ascii="Times New Roman" w:eastAsia="Calibri" w:hAnsi="Times New Roman" w:cs="Times New Roman"/>
          <w:b/>
          <w:color w:val="000000"/>
          <w:sz w:val="24"/>
          <w:szCs w:val="24"/>
        </w:rPr>
      </w:pPr>
    </w:p>
    <w:p w14:paraId="3F9954A5" w14:textId="77777777" w:rsidR="00511CDE" w:rsidRDefault="00511CDE" w:rsidP="00184C91">
      <w:pPr>
        <w:spacing w:after="0"/>
        <w:rPr>
          <w:rFonts w:ascii="Times New Roman" w:eastAsia="Calibri" w:hAnsi="Times New Roman" w:cs="Times New Roman"/>
          <w:b/>
          <w:color w:val="000000"/>
          <w:sz w:val="24"/>
          <w:szCs w:val="24"/>
        </w:rPr>
      </w:pPr>
    </w:p>
    <w:p w14:paraId="57C57F73" w14:textId="77777777" w:rsidR="00511CDE" w:rsidRDefault="00511CDE" w:rsidP="00184C91">
      <w:pPr>
        <w:spacing w:after="0"/>
        <w:rPr>
          <w:rFonts w:ascii="Times New Roman" w:eastAsia="Calibri" w:hAnsi="Times New Roman" w:cs="Times New Roman"/>
          <w:b/>
          <w:color w:val="000000"/>
          <w:sz w:val="24"/>
          <w:szCs w:val="24"/>
        </w:rPr>
      </w:pPr>
    </w:p>
    <w:p w14:paraId="69F7A98C" w14:textId="77777777" w:rsidR="00511CDE" w:rsidRDefault="00511CDE" w:rsidP="00184C91">
      <w:pPr>
        <w:spacing w:after="0"/>
        <w:rPr>
          <w:rFonts w:ascii="Times New Roman" w:eastAsia="Calibri" w:hAnsi="Times New Roman" w:cs="Times New Roman"/>
          <w:b/>
          <w:color w:val="000000"/>
          <w:sz w:val="24"/>
          <w:szCs w:val="24"/>
        </w:rPr>
      </w:pPr>
    </w:p>
    <w:p w14:paraId="1F250E10" w14:textId="77777777" w:rsidR="00511CDE" w:rsidRDefault="00511CDE" w:rsidP="00184C91">
      <w:pPr>
        <w:spacing w:after="0"/>
        <w:rPr>
          <w:rFonts w:ascii="Times New Roman" w:eastAsia="Calibri" w:hAnsi="Times New Roman" w:cs="Times New Roman"/>
          <w:b/>
          <w:color w:val="000000"/>
          <w:sz w:val="24"/>
          <w:szCs w:val="24"/>
        </w:rPr>
      </w:pPr>
    </w:p>
    <w:p w14:paraId="708F6658" w14:textId="77777777" w:rsidR="00511CDE" w:rsidRDefault="00511CDE" w:rsidP="00184C91">
      <w:pPr>
        <w:spacing w:after="0"/>
        <w:rPr>
          <w:rFonts w:ascii="Times New Roman" w:eastAsia="Calibri" w:hAnsi="Times New Roman" w:cs="Times New Roman"/>
          <w:b/>
          <w:color w:val="000000"/>
          <w:sz w:val="24"/>
          <w:szCs w:val="24"/>
        </w:rPr>
      </w:pPr>
    </w:p>
    <w:p w14:paraId="2C04191E" w14:textId="77777777" w:rsidR="00511CDE" w:rsidRDefault="00511CDE" w:rsidP="00184C91">
      <w:pPr>
        <w:spacing w:after="0"/>
        <w:rPr>
          <w:rFonts w:ascii="Times New Roman" w:eastAsia="Calibri" w:hAnsi="Times New Roman" w:cs="Times New Roman"/>
          <w:b/>
          <w:color w:val="000000"/>
          <w:sz w:val="24"/>
          <w:szCs w:val="24"/>
        </w:rPr>
      </w:pPr>
    </w:p>
    <w:p w14:paraId="3D94FB77" w14:textId="77777777" w:rsidR="00511CDE" w:rsidRDefault="00511CDE" w:rsidP="00184C91">
      <w:pPr>
        <w:spacing w:after="0"/>
        <w:rPr>
          <w:rFonts w:ascii="Times New Roman" w:eastAsia="Calibri" w:hAnsi="Times New Roman" w:cs="Times New Roman"/>
          <w:b/>
          <w:color w:val="000000"/>
          <w:sz w:val="24"/>
          <w:szCs w:val="24"/>
        </w:rPr>
      </w:pPr>
    </w:p>
    <w:p w14:paraId="1F91090D" w14:textId="77777777" w:rsidR="00511CDE" w:rsidRDefault="00511CDE" w:rsidP="00184C91">
      <w:pPr>
        <w:spacing w:after="0"/>
        <w:rPr>
          <w:rFonts w:ascii="Times New Roman" w:eastAsia="Calibri" w:hAnsi="Times New Roman" w:cs="Times New Roman"/>
          <w:b/>
          <w:color w:val="000000"/>
          <w:sz w:val="24"/>
          <w:szCs w:val="24"/>
        </w:rPr>
      </w:pPr>
    </w:p>
    <w:p w14:paraId="2FAF73C7" w14:textId="77777777" w:rsidR="00511CDE" w:rsidRDefault="00511CDE" w:rsidP="00184C91">
      <w:pPr>
        <w:spacing w:after="0"/>
        <w:rPr>
          <w:rFonts w:ascii="Times New Roman" w:eastAsia="Calibri" w:hAnsi="Times New Roman" w:cs="Times New Roman"/>
          <w:b/>
          <w:color w:val="000000"/>
          <w:sz w:val="24"/>
          <w:szCs w:val="24"/>
        </w:rPr>
      </w:pPr>
    </w:p>
    <w:p w14:paraId="13A61DD4" w14:textId="77777777" w:rsidR="00511CDE" w:rsidRDefault="00511CDE" w:rsidP="00184C91">
      <w:pPr>
        <w:spacing w:after="0"/>
        <w:rPr>
          <w:rFonts w:ascii="Times New Roman" w:eastAsia="Calibri" w:hAnsi="Times New Roman" w:cs="Times New Roman"/>
          <w:b/>
          <w:color w:val="000000"/>
          <w:sz w:val="24"/>
          <w:szCs w:val="24"/>
        </w:rPr>
      </w:pPr>
    </w:p>
    <w:p w14:paraId="419C120E" w14:textId="77777777" w:rsidR="002D216E" w:rsidRDefault="002D216E" w:rsidP="00184C91">
      <w:pPr>
        <w:spacing w:after="0"/>
        <w:rPr>
          <w:rFonts w:ascii="Times New Roman" w:eastAsia="Calibri" w:hAnsi="Times New Roman" w:cs="Times New Roman"/>
          <w:b/>
          <w:color w:val="000000"/>
          <w:sz w:val="24"/>
          <w:szCs w:val="24"/>
        </w:rPr>
      </w:pPr>
    </w:p>
    <w:p w14:paraId="51980AB1" w14:textId="77777777" w:rsidR="002D216E" w:rsidRDefault="002D216E" w:rsidP="00184C91">
      <w:pPr>
        <w:spacing w:after="0"/>
        <w:rPr>
          <w:rFonts w:ascii="Times New Roman" w:eastAsia="Calibri" w:hAnsi="Times New Roman" w:cs="Times New Roman"/>
          <w:b/>
          <w:color w:val="000000"/>
          <w:sz w:val="24"/>
          <w:szCs w:val="24"/>
        </w:rPr>
      </w:pPr>
    </w:p>
    <w:p w14:paraId="4D03A4A4" w14:textId="1FD007B7" w:rsidR="00F56B4B" w:rsidRPr="003B7250" w:rsidRDefault="0096506F" w:rsidP="00F56B4B">
      <w:pPr>
        <w:rPr>
          <w:rFonts w:ascii="Times New Roman" w:hAnsi="Times New Roman" w:cs="Times New Roman"/>
          <w:sz w:val="24"/>
          <w:szCs w:val="24"/>
        </w:rPr>
      </w:pPr>
      <w:r w:rsidRPr="001903DD">
        <w:rPr>
          <w:rFonts w:ascii="Times New Roman" w:eastAsia="Calibri" w:hAnsi="Times New Roman" w:cs="Times New Roman"/>
          <w:b/>
          <w:color w:val="000000"/>
          <w:sz w:val="24"/>
          <w:szCs w:val="24"/>
        </w:rPr>
        <w:lastRenderedPageBreak/>
        <w:t xml:space="preserve">FIGURE </w:t>
      </w:r>
      <w:r w:rsidR="00F80C5C">
        <w:rPr>
          <w:rFonts w:ascii="Times New Roman" w:eastAsia="Calibri" w:hAnsi="Times New Roman" w:cs="Times New Roman"/>
          <w:b/>
          <w:color w:val="000000"/>
          <w:sz w:val="24"/>
          <w:szCs w:val="24"/>
        </w:rPr>
        <w:t>9</w:t>
      </w:r>
      <w:r w:rsidR="00A032A4" w:rsidRPr="001903DD">
        <w:rPr>
          <w:rFonts w:ascii="Times New Roman" w:eastAsia="Calibri" w:hAnsi="Times New Roman" w:cs="Times New Roman"/>
          <w:b/>
          <w:color w:val="000000"/>
          <w:sz w:val="24"/>
          <w:szCs w:val="24"/>
        </w:rPr>
        <w:t>.</w:t>
      </w:r>
      <w:r w:rsidR="00A032A4" w:rsidRPr="001903DD">
        <w:rPr>
          <w:rFonts w:ascii="Times New Roman" w:hAnsi="Times New Roman" w:cs="Times New Roman"/>
          <w:sz w:val="24"/>
          <w:szCs w:val="24"/>
        </w:rPr>
        <w:t xml:space="preserve"> </w:t>
      </w:r>
      <w:r w:rsidR="00A878FA">
        <w:rPr>
          <w:rFonts w:ascii="Times New Roman" w:hAnsi="Times New Roman" w:cs="Times New Roman"/>
          <w:sz w:val="24"/>
          <w:szCs w:val="24"/>
        </w:rPr>
        <w:t>Observed l</w:t>
      </w:r>
      <w:r w:rsidR="004257F5" w:rsidRPr="001903DD">
        <w:rPr>
          <w:rFonts w:ascii="Times New Roman" w:hAnsi="Times New Roman" w:cs="Times New Roman"/>
          <w:sz w:val="24"/>
          <w:szCs w:val="24"/>
        </w:rPr>
        <w:t xml:space="preserve">ocations of </w:t>
      </w:r>
      <w:r w:rsidR="009B1211" w:rsidRPr="001903DD">
        <w:rPr>
          <w:rFonts w:ascii="Times New Roman" w:hAnsi="Times New Roman" w:cs="Times New Roman"/>
          <w:sz w:val="24"/>
          <w:szCs w:val="24"/>
        </w:rPr>
        <w:t xml:space="preserve">the </w:t>
      </w:r>
      <w:r w:rsidR="00F9578A">
        <w:rPr>
          <w:rFonts w:ascii="Times New Roman" w:hAnsi="Times New Roman" w:cs="Times New Roman"/>
          <w:sz w:val="24"/>
          <w:szCs w:val="24"/>
        </w:rPr>
        <w:t>2:1</w:t>
      </w:r>
      <w:r w:rsidR="009B1211" w:rsidRPr="001903DD">
        <w:rPr>
          <w:rFonts w:ascii="Times New Roman" w:hAnsi="Times New Roman" w:cs="Times New Roman"/>
          <w:sz w:val="24"/>
          <w:szCs w:val="24"/>
        </w:rPr>
        <w:t xml:space="preserve"> </w:t>
      </w:r>
      <w:r w:rsidR="00596F3A" w:rsidRPr="001903DD">
        <w:rPr>
          <w:rFonts w:ascii="Times New Roman" w:hAnsi="Times New Roman" w:cs="Times New Roman"/>
          <w:sz w:val="24"/>
          <w:szCs w:val="24"/>
        </w:rPr>
        <w:t>crane group</w:t>
      </w:r>
      <w:r w:rsidR="00184C91">
        <w:rPr>
          <w:rFonts w:ascii="Times New Roman" w:hAnsi="Times New Roman" w:cs="Times New Roman"/>
          <w:sz w:val="24"/>
          <w:szCs w:val="24"/>
        </w:rPr>
        <w:t xml:space="preserve"> designated with ID #’s</w:t>
      </w:r>
      <w:r w:rsidR="00205A4F">
        <w:rPr>
          <w:rFonts w:ascii="Times New Roman" w:hAnsi="Times New Roman" w:cs="Times New Roman"/>
          <w:sz w:val="24"/>
          <w:szCs w:val="24"/>
        </w:rPr>
        <w:t xml:space="preserve">: </w:t>
      </w:r>
      <w:r w:rsidR="00596F3A" w:rsidRPr="001903DD">
        <w:rPr>
          <w:rFonts w:ascii="Times New Roman" w:hAnsi="Times New Roman" w:cs="Times New Roman"/>
          <w:sz w:val="24"/>
          <w:szCs w:val="24"/>
        </w:rPr>
        <w:t xml:space="preserve"> </w:t>
      </w:r>
      <w:r w:rsidR="004D566C" w:rsidRPr="001903DD">
        <w:rPr>
          <w:rFonts w:ascii="Times New Roman" w:hAnsi="Times New Roman" w:cs="Times New Roman"/>
          <w:sz w:val="24"/>
          <w:szCs w:val="24"/>
        </w:rPr>
        <w:t>201</w:t>
      </w:r>
      <w:r w:rsidR="00184C91">
        <w:rPr>
          <w:rFonts w:ascii="Times New Roman" w:hAnsi="Times New Roman" w:cs="Times New Roman"/>
          <w:sz w:val="24"/>
          <w:szCs w:val="24"/>
        </w:rPr>
        <w:t>8</w:t>
      </w:r>
      <w:r w:rsidR="00F9578A">
        <w:rPr>
          <w:rFonts w:ascii="Times New Roman" w:hAnsi="Times New Roman" w:cs="Times New Roman"/>
          <w:sz w:val="24"/>
          <w:szCs w:val="24"/>
        </w:rPr>
        <w:t>FA</w:t>
      </w:r>
      <w:r w:rsidR="00184C91">
        <w:rPr>
          <w:rFonts w:ascii="Times New Roman" w:hAnsi="Times New Roman" w:cs="Times New Roman"/>
          <w:sz w:val="24"/>
          <w:szCs w:val="24"/>
        </w:rPr>
        <w:t>01-</w:t>
      </w:r>
      <w:r w:rsidR="00DE7D92">
        <w:rPr>
          <w:rFonts w:ascii="Times New Roman" w:hAnsi="Times New Roman" w:cs="Times New Roman"/>
          <w:sz w:val="24"/>
          <w:szCs w:val="24"/>
        </w:rPr>
        <w:t>0</w:t>
      </w:r>
      <w:r w:rsidR="00184C91">
        <w:rPr>
          <w:rFonts w:ascii="Times New Roman" w:hAnsi="Times New Roman" w:cs="Times New Roman"/>
          <w:sz w:val="24"/>
          <w:szCs w:val="24"/>
        </w:rPr>
        <w:t>3</w:t>
      </w:r>
      <w:r w:rsidR="00A878FA">
        <w:rPr>
          <w:rFonts w:ascii="Times New Roman" w:hAnsi="Times New Roman" w:cs="Times New Roman"/>
          <w:sz w:val="24"/>
          <w:szCs w:val="24"/>
        </w:rPr>
        <w:t xml:space="preserve">.  </w:t>
      </w:r>
      <w:r w:rsidR="003B7250">
        <w:rPr>
          <w:rFonts w:ascii="Times New Roman" w:hAnsi="Times New Roman" w:cs="Times New Roman"/>
          <w:sz w:val="24"/>
          <w:szCs w:val="24"/>
        </w:rPr>
        <w:t xml:space="preserve">This group was </w:t>
      </w:r>
      <w:r w:rsidR="00A32EE1">
        <w:rPr>
          <w:rFonts w:ascii="Times New Roman" w:hAnsi="Times New Roman" w:cs="Times New Roman"/>
          <w:sz w:val="24"/>
          <w:szCs w:val="24"/>
        </w:rPr>
        <w:t>observed</w:t>
      </w:r>
      <w:r w:rsidR="00A878FA">
        <w:rPr>
          <w:rFonts w:ascii="Times New Roman" w:hAnsi="Times New Roman" w:cs="Times New Roman"/>
          <w:sz w:val="24"/>
          <w:szCs w:val="24"/>
        </w:rPr>
        <w:t xml:space="preserve"> in the survey area </w:t>
      </w:r>
      <w:r w:rsidR="00F9578A">
        <w:rPr>
          <w:rFonts w:ascii="Times New Roman" w:hAnsi="Times New Roman" w:cs="Times New Roman"/>
          <w:sz w:val="24"/>
          <w:szCs w:val="24"/>
        </w:rPr>
        <w:t>10/18 – 10/20</w:t>
      </w:r>
      <w:r w:rsidR="00A878FA">
        <w:rPr>
          <w:rFonts w:ascii="Times New Roman" w:hAnsi="Times New Roman" w:cs="Times New Roman"/>
          <w:sz w:val="24"/>
          <w:szCs w:val="24"/>
        </w:rPr>
        <w:t>.</w:t>
      </w:r>
      <w:r w:rsidR="00997685" w:rsidRPr="001903DD">
        <w:rPr>
          <w:rFonts w:ascii="Times New Roman" w:hAnsi="Times New Roman" w:cs="Times New Roman"/>
          <w:sz w:val="24"/>
          <w:szCs w:val="24"/>
        </w:rPr>
        <w:t xml:space="preserve"> </w:t>
      </w:r>
      <w:r w:rsidR="00C67610" w:rsidRPr="001903DD">
        <w:rPr>
          <w:rFonts w:ascii="Times New Roman" w:hAnsi="Times New Roman" w:cs="Times New Roman"/>
          <w:sz w:val="24"/>
          <w:szCs w:val="24"/>
        </w:rPr>
        <w:t xml:space="preserve"> </w:t>
      </w:r>
    </w:p>
    <w:p w14:paraId="5A4E5D61" w14:textId="77777777" w:rsidR="003069A5" w:rsidRPr="001903DD" w:rsidRDefault="00F9578A" w:rsidP="00511CDE">
      <w:pPr>
        <w:ind w:left="-28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2B20A7" wp14:editId="316F8F74">
            <wp:extent cx="6390697" cy="3143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pple 2-1 map.jpg"/>
                    <pic:cNvPicPr/>
                  </pic:nvPicPr>
                  <pic:blipFill>
                    <a:blip r:embed="rId32">
                      <a:extLst>
                        <a:ext uri="{28A0092B-C50C-407E-A947-70E740481C1C}">
                          <a14:useLocalDpi xmlns:a14="http://schemas.microsoft.com/office/drawing/2010/main" val="0"/>
                        </a:ext>
                      </a:extLst>
                    </a:blip>
                    <a:stretch>
                      <a:fillRect/>
                    </a:stretch>
                  </pic:blipFill>
                  <pic:spPr>
                    <a:xfrm>
                      <a:off x="0" y="0"/>
                      <a:ext cx="6400834" cy="3148236"/>
                    </a:xfrm>
                    <a:prstGeom prst="rect">
                      <a:avLst/>
                    </a:prstGeom>
                  </pic:spPr>
                </pic:pic>
              </a:graphicData>
            </a:graphic>
          </wp:inline>
        </w:drawing>
      </w:r>
    </w:p>
    <w:p w14:paraId="2A88A591" w14:textId="77777777" w:rsidR="00560DA5" w:rsidRDefault="00847171" w:rsidP="00A878FA">
      <w:pPr>
        <w:rPr>
          <w:rFonts w:ascii="Times New Roman" w:hAnsi="Times New Roman" w:cs="Times New Roman"/>
          <w:sz w:val="24"/>
          <w:szCs w:val="24"/>
        </w:rPr>
      </w:pPr>
      <w:r w:rsidRPr="001903DD">
        <w:rPr>
          <w:rFonts w:ascii="Times New Roman" w:hAnsi="Times New Roman" w:cs="Times New Roman"/>
          <w:b/>
          <w:sz w:val="24"/>
          <w:szCs w:val="24"/>
        </w:rPr>
        <w:t xml:space="preserve">FIGURE </w:t>
      </w:r>
      <w:r w:rsidR="00174B32" w:rsidRPr="001903DD">
        <w:rPr>
          <w:rFonts w:ascii="Times New Roman" w:hAnsi="Times New Roman" w:cs="Times New Roman"/>
          <w:b/>
          <w:sz w:val="24"/>
          <w:szCs w:val="24"/>
        </w:rPr>
        <w:t>1</w:t>
      </w:r>
      <w:r w:rsidR="00F9578A">
        <w:rPr>
          <w:rFonts w:ascii="Times New Roman" w:hAnsi="Times New Roman" w:cs="Times New Roman"/>
          <w:b/>
          <w:sz w:val="24"/>
          <w:szCs w:val="24"/>
        </w:rPr>
        <w:t>0</w:t>
      </w:r>
      <w:r w:rsidRPr="001903DD">
        <w:rPr>
          <w:rFonts w:ascii="Times New Roman" w:hAnsi="Times New Roman" w:cs="Times New Roman"/>
          <w:b/>
          <w:sz w:val="24"/>
          <w:szCs w:val="24"/>
        </w:rPr>
        <w:t xml:space="preserve">. </w:t>
      </w:r>
      <w:bookmarkStart w:id="7" w:name="_Hlk505084636"/>
      <w:r w:rsidR="009B1211" w:rsidRPr="001903DD">
        <w:rPr>
          <w:rFonts w:ascii="Times New Roman" w:hAnsi="Times New Roman" w:cs="Times New Roman"/>
          <w:sz w:val="24"/>
          <w:szCs w:val="24"/>
        </w:rPr>
        <w:t>This photo was taken during a s</w:t>
      </w:r>
      <w:r w:rsidR="004257F5" w:rsidRPr="001903DD">
        <w:rPr>
          <w:rFonts w:ascii="Times New Roman" w:hAnsi="Times New Roman" w:cs="Times New Roman"/>
          <w:sz w:val="24"/>
          <w:szCs w:val="24"/>
        </w:rPr>
        <w:t xml:space="preserve">ystematic observation of </w:t>
      </w:r>
      <w:r w:rsidR="009B1211" w:rsidRPr="001903DD">
        <w:rPr>
          <w:rFonts w:ascii="Times New Roman" w:hAnsi="Times New Roman" w:cs="Times New Roman"/>
          <w:sz w:val="24"/>
          <w:szCs w:val="24"/>
        </w:rPr>
        <w:t xml:space="preserve">the </w:t>
      </w:r>
      <w:r w:rsidR="00F9578A">
        <w:rPr>
          <w:rFonts w:ascii="Times New Roman" w:hAnsi="Times New Roman" w:cs="Times New Roman"/>
          <w:sz w:val="24"/>
          <w:szCs w:val="24"/>
        </w:rPr>
        <w:t>2:1</w:t>
      </w:r>
      <w:r w:rsidR="009B1211" w:rsidRPr="001903DD">
        <w:rPr>
          <w:rFonts w:ascii="Times New Roman" w:hAnsi="Times New Roman" w:cs="Times New Roman"/>
          <w:sz w:val="24"/>
          <w:szCs w:val="24"/>
        </w:rPr>
        <w:t xml:space="preserve"> </w:t>
      </w:r>
      <w:r w:rsidR="00596F3A" w:rsidRPr="001903DD">
        <w:rPr>
          <w:rFonts w:ascii="Times New Roman" w:hAnsi="Times New Roman" w:cs="Times New Roman"/>
          <w:sz w:val="24"/>
          <w:szCs w:val="24"/>
        </w:rPr>
        <w:t xml:space="preserve">crane group </w:t>
      </w:r>
      <w:bookmarkEnd w:id="7"/>
      <w:r w:rsidR="00716C9C" w:rsidRPr="001903DD">
        <w:rPr>
          <w:rFonts w:ascii="Times New Roman" w:hAnsi="Times New Roman" w:cs="Times New Roman"/>
          <w:sz w:val="24"/>
          <w:szCs w:val="24"/>
        </w:rPr>
        <w:t>201</w:t>
      </w:r>
      <w:r w:rsidR="00A878FA">
        <w:rPr>
          <w:rFonts w:ascii="Times New Roman" w:hAnsi="Times New Roman" w:cs="Times New Roman"/>
          <w:sz w:val="24"/>
          <w:szCs w:val="24"/>
        </w:rPr>
        <w:t>8</w:t>
      </w:r>
      <w:r w:rsidR="00F9578A">
        <w:rPr>
          <w:rFonts w:ascii="Times New Roman" w:hAnsi="Times New Roman" w:cs="Times New Roman"/>
          <w:sz w:val="24"/>
          <w:szCs w:val="24"/>
        </w:rPr>
        <w:t>FA</w:t>
      </w:r>
      <w:r w:rsidR="00A878FA">
        <w:rPr>
          <w:rFonts w:ascii="Times New Roman" w:hAnsi="Times New Roman" w:cs="Times New Roman"/>
          <w:sz w:val="24"/>
          <w:szCs w:val="24"/>
        </w:rPr>
        <w:t>0</w:t>
      </w:r>
      <w:r w:rsidR="00F9578A">
        <w:rPr>
          <w:rFonts w:ascii="Times New Roman" w:hAnsi="Times New Roman" w:cs="Times New Roman"/>
          <w:sz w:val="24"/>
          <w:szCs w:val="24"/>
        </w:rPr>
        <w:t>1</w:t>
      </w:r>
      <w:r w:rsidR="00A878FA">
        <w:rPr>
          <w:rFonts w:ascii="Times New Roman" w:hAnsi="Times New Roman" w:cs="Times New Roman"/>
          <w:sz w:val="24"/>
          <w:szCs w:val="24"/>
        </w:rPr>
        <w:t xml:space="preserve"> </w:t>
      </w:r>
      <w:r w:rsidR="00716C9C" w:rsidRPr="001903DD">
        <w:rPr>
          <w:rFonts w:ascii="Times New Roman" w:hAnsi="Times New Roman" w:cs="Times New Roman"/>
          <w:sz w:val="24"/>
          <w:szCs w:val="24"/>
        </w:rPr>
        <w:t>at Use S</w:t>
      </w:r>
      <w:r w:rsidR="004257F5" w:rsidRPr="001903DD">
        <w:rPr>
          <w:rFonts w:ascii="Times New Roman" w:hAnsi="Times New Roman" w:cs="Times New Roman"/>
          <w:sz w:val="24"/>
          <w:szCs w:val="24"/>
        </w:rPr>
        <w:t xml:space="preserve">ite </w:t>
      </w:r>
      <w:r w:rsidR="00F9578A">
        <w:rPr>
          <w:rFonts w:ascii="Times New Roman" w:hAnsi="Times New Roman" w:cs="Times New Roman"/>
          <w:sz w:val="24"/>
          <w:szCs w:val="24"/>
        </w:rPr>
        <w:t>1</w:t>
      </w:r>
      <w:r w:rsidR="004257F5" w:rsidRPr="001903DD">
        <w:rPr>
          <w:rFonts w:ascii="Times New Roman" w:hAnsi="Times New Roman" w:cs="Times New Roman"/>
          <w:sz w:val="24"/>
          <w:szCs w:val="24"/>
        </w:rPr>
        <w:t xml:space="preserve"> </w:t>
      </w:r>
      <w:r w:rsidR="00716C9C" w:rsidRPr="001903DD">
        <w:rPr>
          <w:rFonts w:ascii="Times New Roman" w:hAnsi="Times New Roman" w:cs="Times New Roman"/>
          <w:sz w:val="24"/>
          <w:szCs w:val="24"/>
        </w:rPr>
        <w:t xml:space="preserve">on </w:t>
      </w:r>
      <w:r w:rsidR="00F9578A">
        <w:rPr>
          <w:rFonts w:ascii="Times New Roman" w:hAnsi="Times New Roman" w:cs="Times New Roman"/>
          <w:sz w:val="24"/>
          <w:szCs w:val="24"/>
        </w:rPr>
        <w:t>10</w:t>
      </w:r>
      <w:r w:rsidR="00A878FA">
        <w:rPr>
          <w:rFonts w:ascii="Times New Roman" w:hAnsi="Times New Roman" w:cs="Times New Roman"/>
          <w:sz w:val="24"/>
          <w:szCs w:val="24"/>
        </w:rPr>
        <w:t>/</w:t>
      </w:r>
      <w:r w:rsidR="00F9578A">
        <w:rPr>
          <w:rFonts w:ascii="Times New Roman" w:hAnsi="Times New Roman" w:cs="Times New Roman"/>
          <w:sz w:val="24"/>
          <w:szCs w:val="24"/>
        </w:rPr>
        <w:t>1</w:t>
      </w:r>
      <w:r w:rsidR="00A878FA">
        <w:rPr>
          <w:rFonts w:ascii="Times New Roman" w:hAnsi="Times New Roman" w:cs="Times New Roman"/>
          <w:sz w:val="24"/>
          <w:szCs w:val="24"/>
        </w:rPr>
        <w:t>8</w:t>
      </w:r>
      <w:r w:rsidR="00716C9C" w:rsidRPr="001903DD">
        <w:rPr>
          <w:rFonts w:ascii="Times New Roman" w:hAnsi="Times New Roman" w:cs="Times New Roman"/>
          <w:sz w:val="24"/>
          <w:szCs w:val="24"/>
        </w:rPr>
        <w:t xml:space="preserve"> </w:t>
      </w:r>
      <w:r w:rsidR="004257F5" w:rsidRPr="001903DD">
        <w:rPr>
          <w:rFonts w:ascii="Times New Roman" w:hAnsi="Times New Roman" w:cs="Times New Roman"/>
          <w:sz w:val="24"/>
          <w:szCs w:val="24"/>
        </w:rPr>
        <w:t>in the main channel of the Platte River.</w:t>
      </w:r>
    </w:p>
    <w:p w14:paraId="57448058" w14:textId="77777777" w:rsidR="00A878FA" w:rsidRPr="001903DD" w:rsidRDefault="00F9578A" w:rsidP="00511CD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8239B4" wp14:editId="1BEC79C5">
            <wp:extent cx="5943600" cy="39611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pple 2-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79FC938C" w14:textId="77777777" w:rsidR="00416961" w:rsidRDefault="00AB0F09" w:rsidP="00416961">
      <w:pPr>
        <w:spacing w:line="240" w:lineRule="auto"/>
        <w:rPr>
          <w:rFonts w:ascii="Times New Roman" w:hAnsi="Times New Roman" w:cs="Times New Roman"/>
          <w:sz w:val="24"/>
          <w:szCs w:val="24"/>
        </w:rPr>
      </w:pPr>
      <w:r w:rsidRPr="001903DD">
        <w:rPr>
          <w:rFonts w:ascii="Times New Roman" w:eastAsia="Calibri" w:hAnsi="Times New Roman" w:cs="Times New Roman"/>
          <w:b/>
          <w:color w:val="000000"/>
          <w:sz w:val="24"/>
          <w:szCs w:val="24"/>
        </w:rPr>
        <w:lastRenderedPageBreak/>
        <w:t xml:space="preserve">FIGURE </w:t>
      </w:r>
      <w:r w:rsidR="00F9578A">
        <w:rPr>
          <w:rFonts w:ascii="Times New Roman" w:eastAsia="Calibri" w:hAnsi="Times New Roman" w:cs="Times New Roman"/>
          <w:b/>
          <w:color w:val="000000"/>
          <w:sz w:val="24"/>
          <w:szCs w:val="24"/>
        </w:rPr>
        <w:t>11</w:t>
      </w:r>
      <w:r w:rsidR="00A032A4" w:rsidRPr="001903DD">
        <w:rPr>
          <w:rFonts w:ascii="Times New Roman" w:eastAsia="Calibri" w:hAnsi="Times New Roman" w:cs="Times New Roman"/>
          <w:b/>
          <w:color w:val="000000"/>
          <w:sz w:val="24"/>
          <w:szCs w:val="24"/>
        </w:rPr>
        <w:t>.</w:t>
      </w:r>
      <w:r w:rsidR="0083634E" w:rsidRPr="001903DD">
        <w:rPr>
          <w:rFonts w:ascii="Times New Roman" w:eastAsia="Calibri" w:hAnsi="Times New Roman" w:cs="Times New Roman"/>
          <w:b/>
          <w:color w:val="000000"/>
          <w:sz w:val="24"/>
          <w:szCs w:val="24"/>
        </w:rPr>
        <w:t xml:space="preserve"> </w:t>
      </w:r>
      <w:r w:rsidR="0083634E" w:rsidRPr="001903DD">
        <w:rPr>
          <w:rFonts w:ascii="Times New Roman" w:hAnsi="Times New Roman" w:cs="Times New Roman"/>
          <w:sz w:val="24"/>
          <w:szCs w:val="24"/>
        </w:rPr>
        <w:t xml:space="preserve"> </w:t>
      </w:r>
      <w:r w:rsidR="00F9578A">
        <w:rPr>
          <w:rFonts w:ascii="Times New Roman" w:hAnsi="Times New Roman" w:cs="Times New Roman"/>
          <w:sz w:val="24"/>
          <w:szCs w:val="24"/>
        </w:rPr>
        <w:t>Observed l</w:t>
      </w:r>
      <w:r w:rsidR="00F9578A" w:rsidRPr="001903DD">
        <w:rPr>
          <w:rFonts w:ascii="Times New Roman" w:hAnsi="Times New Roman" w:cs="Times New Roman"/>
          <w:sz w:val="24"/>
          <w:szCs w:val="24"/>
        </w:rPr>
        <w:t xml:space="preserve">ocations of the </w:t>
      </w:r>
      <w:r w:rsidR="00F9578A">
        <w:rPr>
          <w:rFonts w:ascii="Times New Roman" w:hAnsi="Times New Roman" w:cs="Times New Roman"/>
          <w:sz w:val="24"/>
          <w:szCs w:val="24"/>
        </w:rPr>
        <w:t>10:0</w:t>
      </w:r>
      <w:r w:rsidR="00F9578A" w:rsidRPr="001903DD">
        <w:rPr>
          <w:rFonts w:ascii="Times New Roman" w:hAnsi="Times New Roman" w:cs="Times New Roman"/>
          <w:sz w:val="24"/>
          <w:szCs w:val="24"/>
        </w:rPr>
        <w:t xml:space="preserve"> crane group</w:t>
      </w:r>
      <w:r w:rsidR="00F9578A">
        <w:rPr>
          <w:rFonts w:ascii="Times New Roman" w:hAnsi="Times New Roman" w:cs="Times New Roman"/>
          <w:sz w:val="24"/>
          <w:szCs w:val="24"/>
        </w:rPr>
        <w:t xml:space="preserve"> designated with ID #’s: </w:t>
      </w:r>
      <w:r w:rsidR="00F9578A" w:rsidRPr="001903DD">
        <w:rPr>
          <w:rFonts w:ascii="Times New Roman" w:hAnsi="Times New Roman" w:cs="Times New Roman"/>
          <w:sz w:val="24"/>
          <w:szCs w:val="24"/>
        </w:rPr>
        <w:t xml:space="preserve"> 201</w:t>
      </w:r>
      <w:r w:rsidR="00F9578A">
        <w:rPr>
          <w:rFonts w:ascii="Times New Roman" w:hAnsi="Times New Roman" w:cs="Times New Roman"/>
          <w:sz w:val="24"/>
          <w:szCs w:val="24"/>
        </w:rPr>
        <w:t>8FA04 - 06.  This group was observed in the survey area 10/24 – 10/26.</w:t>
      </w:r>
      <w:r w:rsidR="00F9578A" w:rsidRPr="001903DD">
        <w:rPr>
          <w:rFonts w:ascii="Times New Roman" w:hAnsi="Times New Roman" w:cs="Times New Roman"/>
          <w:sz w:val="24"/>
          <w:szCs w:val="24"/>
        </w:rPr>
        <w:t xml:space="preserve">  </w:t>
      </w:r>
    </w:p>
    <w:p w14:paraId="69B54B0E" w14:textId="77777777" w:rsidR="007930A5" w:rsidRDefault="00F9578A" w:rsidP="00511CDE">
      <w:pPr>
        <w:spacing w:line="240" w:lineRule="auto"/>
        <w:ind w:left="-288"/>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084A10" wp14:editId="598897B6">
            <wp:extent cx="6210300" cy="3054523"/>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ttonwood 10-0 map.jpg"/>
                    <pic:cNvPicPr/>
                  </pic:nvPicPr>
                  <pic:blipFill>
                    <a:blip r:embed="rId34">
                      <a:extLst>
                        <a:ext uri="{28A0092B-C50C-407E-A947-70E740481C1C}">
                          <a14:useLocalDpi xmlns:a14="http://schemas.microsoft.com/office/drawing/2010/main" val="0"/>
                        </a:ext>
                      </a:extLst>
                    </a:blip>
                    <a:stretch>
                      <a:fillRect/>
                    </a:stretch>
                  </pic:blipFill>
                  <pic:spPr>
                    <a:xfrm>
                      <a:off x="0" y="0"/>
                      <a:ext cx="6210300" cy="3054523"/>
                    </a:xfrm>
                    <a:prstGeom prst="rect">
                      <a:avLst/>
                    </a:prstGeom>
                  </pic:spPr>
                </pic:pic>
              </a:graphicData>
            </a:graphic>
          </wp:inline>
        </w:drawing>
      </w:r>
    </w:p>
    <w:p w14:paraId="6B0D592F" w14:textId="77777777" w:rsidR="00205A4F" w:rsidRDefault="00205A4F" w:rsidP="000E7AB9">
      <w:pPr>
        <w:spacing w:line="240" w:lineRule="auto"/>
        <w:rPr>
          <w:rFonts w:ascii="Times New Roman" w:hAnsi="Times New Roman" w:cs="Times New Roman"/>
          <w:sz w:val="24"/>
          <w:szCs w:val="24"/>
        </w:rPr>
      </w:pPr>
      <w:r w:rsidRPr="001903DD">
        <w:rPr>
          <w:rFonts w:ascii="Times New Roman" w:eastAsia="Calibri" w:hAnsi="Times New Roman" w:cs="Times New Roman"/>
          <w:b/>
          <w:color w:val="000000"/>
          <w:sz w:val="24"/>
          <w:szCs w:val="24"/>
        </w:rPr>
        <w:t xml:space="preserve">FIGURE </w:t>
      </w:r>
      <w:r w:rsidR="00F9578A">
        <w:rPr>
          <w:rFonts w:ascii="Times New Roman" w:eastAsia="Calibri" w:hAnsi="Times New Roman" w:cs="Times New Roman"/>
          <w:b/>
          <w:color w:val="000000"/>
          <w:sz w:val="24"/>
          <w:szCs w:val="24"/>
        </w:rPr>
        <w:t>12</w:t>
      </w:r>
      <w:r w:rsidRPr="001903DD">
        <w:rPr>
          <w:rFonts w:ascii="Times New Roman" w:eastAsia="Calibri" w:hAnsi="Times New Roman" w:cs="Times New Roman"/>
          <w:b/>
          <w:color w:val="000000"/>
          <w:sz w:val="24"/>
          <w:szCs w:val="24"/>
        </w:rPr>
        <w:t xml:space="preserve">. </w:t>
      </w:r>
      <w:r w:rsidRPr="001903DD">
        <w:rPr>
          <w:rFonts w:ascii="Times New Roman" w:hAnsi="Times New Roman" w:cs="Times New Roman"/>
          <w:sz w:val="24"/>
          <w:szCs w:val="24"/>
        </w:rPr>
        <w:t xml:space="preserve"> </w:t>
      </w:r>
      <w:r w:rsidR="00F9578A" w:rsidRPr="001903DD">
        <w:rPr>
          <w:rFonts w:ascii="Times New Roman" w:hAnsi="Times New Roman" w:cs="Times New Roman"/>
          <w:sz w:val="24"/>
          <w:szCs w:val="24"/>
        </w:rPr>
        <w:t xml:space="preserve">This photo was taken during a systematic observation of the </w:t>
      </w:r>
      <w:r w:rsidR="00F9578A">
        <w:rPr>
          <w:rFonts w:ascii="Times New Roman" w:hAnsi="Times New Roman" w:cs="Times New Roman"/>
          <w:sz w:val="24"/>
          <w:szCs w:val="24"/>
        </w:rPr>
        <w:t>10:0</w:t>
      </w:r>
      <w:r w:rsidR="00F9578A" w:rsidRPr="001903DD">
        <w:rPr>
          <w:rFonts w:ascii="Times New Roman" w:hAnsi="Times New Roman" w:cs="Times New Roman"/>
          <w:sz w:val="24"/>
          <w:szCs w:val="24"/>
        </w:rPr>
        <w:t xml:space="preserve"> crane group 201</w:t>
      </w:r>
      <w:r w:rsidR="00F9578A">
        <w:rPr>
          <w:rFonts w:ascii="Times New Roman" w:hAnsi="Times New Roman" w:cs="Times New Roman"/>
          <w:sz w:val="24"/>
          <w:szCs w:val="24"/>
        </w:rPr>
        <w:t xml:space="preserve">8FA04 </w:t>
      </w:r>
      <w:r w:rsidR="00F9578A" w:rsidRPr="001903DD">
        <w:rPr>
          <w:rFonts w:ascii="Times New Roman" w:hAnsi="Times New Roman" w:cs="Times New Roman"/>
          <w:sz w:val="24"/>
          <w:szCs w:val="24"/>
        </w:rPr>
        <w:t xml:space="preserve">at Use Site </w:t>
      </w:r>
      <w:r w:rsidR="00F9578A">
        <w:rPr>
          <w:rFonts w:ascii="Times New Roman" w:hAnsi="Times New Roman" w:cs="Times New Roman"/>
          <w:sz w:val="24"/>
          <w:szCs w:val="24"/>
        </w:rPr>
        <w:t>3</w:t>
      </w:r>
      <w:r w:rsidR="00F9578A" w:rsidRPr="001903DD">
        <w:rPr>
          <w:rFonts w:ascii="Times New Roman" w:hAnsi="Times New Roman" w:cs="Times New Roman"/>
          <w:sz w:val="24"/>
          <w:szCs w:val="24"/>
        </w:rPr>
        <w:t xml:space="preserve"> on </w:t>
      </w:r>
      <w:r w:rsidR="00F9578A">
        <w:rPr>
          <w:rFonts w:ascii="Times New Roman" w:hAnsi="Times New Roman" w:cs="Times New Roman"/>
          <w:sz w:val="24"/>
          <w:szCs w:val="24"/>
        </w:rPr>
        <w:t>10/24</w:t>
      </w:r>
      <w:r w:rsidR="00F9578A" w:rsidRPr="001903DD">
        <w:rPr>
          <w:rFonts w:ascii="Times New Roman" w:hAnsi="Times New Roman" w:cs="Times New Roman"/>
          <w:sz w:val="24"/>
          <w:szCs w:val="24"/>
        </w:rPr>
        <w:t xml:space="preserve"> in the main channel of the Platte River.</w:t>
      </w:r>
    </w:p>
    <w:p w14:paraId="7A235F00" w14:textId="77777777" w:rsidR="00205A4F" w:rsidRDefault="00F9578A" w:rsidP="00511CDE">
      <w:pPr>
        <w:spacing w:line="240" w:lineRule="auto"/>
        <w:ind w:left="-144"/>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14:anchorId="3C52859E" wp14:editId="44DCE5A6">
            <wp:extent cx="5943600" cy="39681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ttonwood 10-0.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3968115"/>
                    </a:xfrm>
                    <a:prstGeom prst="rect">
                      <a:avLst/>
                    </a:prstGeom>
                  </pic:spPr>
                </pic:pic>
              </a:graphicData>
            </a:graphic>
          </wp:inline>
        </w:drawing>
      </w:r>
    </w:p>
    <w:p w14:paraId="3A0077D0" w14:textId="77777777" w:rsidR="00205A4F" w:rsidRDefault="00205A4F" w:rsidP="000E7AB9">
      <w:pPr>
        <w:spacing w:line="240" w:lineRule="auto"/>
        <w:rPr>
          <w:rFonts w:ascii="Times New Roman" w:eastAsia="Calibri" w:hAnsi="Times New Roman" w:cs="Times New Roman"/>
          <w:color w:val="000000"/>
          <w:sz w:val="24"/>
          <w:szCs w:val="24"/>
        </w:rPr>
      </w:pPr>
      <w:r w:rsidRPr="001903DD">
        <w:rPr>
          <w:rFonts w:ascii="Times New Roman" w:eastAsia="Calibri" w:hAnsi="Times New Roman" w:cs="Times New Roman"/>
          <w:b/>
          <w:color w:val="000000"/>
          <w:sz w:val="24"/>
          <w:szCs w:val="24"/>
        </w:rPr>
        <w:lastRenderedPageBreak/>
        <w:t xml:space="preserve">FIGURE </w:t>
      </w:r>
      <w:r w:rsidR="00D670C1">
        <w:rPr>
          <w:rFonts w:ascii="Times New Roman" w:eastAsia="Calibri" w:hAnsi="Times New Roman" w:cs="Times New Roman"/>
          <w:b/>
          <w:color w:val="000000"/>
          <w:sz w:val="24"/>
          <w:szCs w:val="24"/>
        </w:rPr>
        <w:t>13</w:t>
      </w:r>
      <w:r w:rsidRPr="001903DD">
        <w:rPr>
          <w:rFonts w:ascii="Times New Roman" w:eastAsia="Calibri" w:hAnsi="Times New Roman" w:cs="Times New Roman"/>
          <w:b/>
          <w:color w:val="000000"/>
          <w:sz w:val="24"/>
          <w:szCs w:val="24"/>
        </w:rPr>
        <w:t>.</w:t>
      </w:r>
      <w:r w:rsidR="00D670C1" w:rsidRPr="00D670C1">
        <w:rPr>
          <w:rFonts w:ascii="Times New Roman" w:hAnsi="Times New Roman" w:cs="Times New Roman"/>
          <w:sz w:val="24"/>
          <w:szCs w:val="24"/>
        </w:rPr>
        <w:t xml:space="preserve"> </w:t>
      </w:r>
      <w:r w:rsidR="00D670C1">
        <w:rPr>
          <w:rFonts w:ascii="Times New Roman" w:hAnsi="Times New Roman" w:cs="Times New Roman"/>
          <w:sz w:val="24"/>
          <w:szCs w:val="24"/>
        </w:rPr>
        <w:t>Observed l</w:t>
      </w:r>
      <w:r w:rsidR="00D670C1" w:rsidRPr="001903DD">
        <w:rPr>
          <w:rFonts w:ascii="Times New Roman" w:hAnsi="Times New Roman" w:cs="Times New Roman"/>
          <w:sz w:val="24"/>
          <w:szCs w:val="24"/>
        </w:rPr>
        <w:t xml:space="preserve">ocations of the </w:t>
      </w:r>
      <w:r w:rsidR="00D670C1">
        <w:rPr>
          <w:rFonts w:ascii="Times New Roman" w:hAnsi="Times New Roman" w:cs="Times New Roman"/>
          <w:sz w:val="24"/>
          <w:szCs w:val="24"/>
        </w:rPr>
        <w:t>2:0</w:t>
      </w:r>
      <w:r w:rsidR="00D670C1" w:rsidRPr="001903DD">
        <w:rPr>
          <w:rFonts w:ascii="Times New Roman" w:hAnsi="Times New Roman" w:cs="Times New Roman"/>
          <w:sz w:val="24"/>
          <w:szCs w:val="24"/>
        </w:rPr>
        <w:t xml:space="preserve"> crane group</w:t>
      </w:r>
      <w:r w:rsidR="00D670C1">
        <w:rPr>
          <w:rFonts w:ascii="Times New Roman" w:hAnsi="Times New Roman" w:cs="Times New Roman"/>
          <w:sz w:val="24"/>
          <w:szCs w:val="24"/>
        </w:rPr>
        <w:t xml:space="preserve"> designated with ID #’s: </w:t>
      </w:r>
      <w:r w:rsidR="00D670C1" w:rsidRPr="001903DD">
        <w:rPr>
          <w:rFonts w:ascii="Times New Roman" w:hAnsi="Times New Roman" w:cs="Times New Roman"/>
          <w:sz w:val="24"/>
          <w:szCs w:val="24"/>
        </w:rPr>
        <w:t xml:space="preserve"> 201</w:t>
      </w:r>
      <w:r w:rsidR="00D670C1">
        <w:rPr>
          <w:rFonts w:ascii="Times New Roman" w:hAnsi="Times New Roman" w:cs="Times New Roman"/>
          <w:sz w:val="24"/>
          <w:szCs w:val="24"/>
        </w:rPr>
        <w:t>8FA07 – 10 &amp; 2018FA12 – 16.  This group was observed in the survey area 10/26, 29 &amp; 10/31 – 11/6.</w:t>
      </w:r>
      <w:r w:rsidR="00D670C1" w:rsidRPr="001903DD">
        <w:rPr>
          <w:rFonts w:ascii="Times New Roman" w:hAnsi="Times New Roman" w:cs="Times New Roman"/>
          <w:sz w:val="24"/>
          <w:szCs w:val="24"/>
        </w:rPr>
        <w:t xml:space="preserve">  </w:t>
      </w:r>
    </w:p>
    <w:p w14:paraId="3F01474C" w14:textId="77777777" w:rsidR="00205A4F" w:rsidRDefault="00D670C1" w:rsidP="00511CDE">
      <w:pPr>
        <w:spacing w:line="240" w:lineRule="auto"/>
        <w:ind w:left="-288"/>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14:anchorId="6962F6AE" wp14:editId="0162A0B9">
            <wp:extent cx="6272723" cy="3086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elton pair map.jpg"/>
                    <pic:cNvPicPr/>
                  </pic:nvPicPr>
                  <pic:blipFill>
                    <a:blip r:embed="rId36">
                      <a:extLst>
                        <a:ext uri="{28A0092B-C50C-407E-A947-70E740481C1C}">
                          <a14:useLocalDpi xmlns:a14="http://schemas.microsoft.com/office/drawing/2010/main" val="0"/>
                        </a:ext>
                      </a:extLst>
                    </a:blip>
                    <a:stretch>
                      <a:fillRect/>
                    </a:stretch>
                  </pic:blipFill>
                  <pic:spPr>
                    <a:xfrm>
                      <a:off x="0" y="0"/>
                      <a:ext cx="6287585" cy="3093412"/>
                    </a:xfrm>
                    <a:prstGeom prst="rect">
                      <a:avLst/>
                    </a:prstGeom>
                  </pic:spPr>
                </pic:pic>
              </a:graphicData>
            </a:graphic>
          </wp:inline>
        </w:drawing>
      </w:r>
    </w:p>
    <w:p w14:paraId="2F18F531" w14:textId="77777777" w:rsidR="000E7AB9" w:rsidRDefault="00205A4F" w:rsidP="000E7AB9">
      <w:pPr>
        <w:spacing w:line="240" w:lineRule="auto"/>
        <w:rPr>
          <w:rFonts w:ascii="Times New Roman" w:hAnsi="Times New Roman" w:cs="Times New Roman"/>
          <w:sz w:val="24"/>
          <w:szCs w:val="24"/>
        </w:rPr>
      </w:pPr>
      <w:r w:rsidRPr="001903DD">
        <w:rPr>
          <w:rFonts w:ascii="Times New Roman" w:eastAsia="Calibri" w:hAnsi="Times New Roman" w:cs="Times New Roman"/>
          <w:b/>
          <w:color w:val="000000"/>
          <w:sz w:val="24"/>
          <w:szCs w:val="24"/>
        </w:rPr>
        <w:t xml:space="preserve">FIGURE </w:t>
      </w:r>
      <w:r w:rsidR="00A12A67">
        <w:rPr>
          <w:rFonts w:ascii="Times New Roman" w:eastAsia="Calibri" w:hAnsi="Times New Roman" w:cs="Times New Roman"/>
          <w:b/>
          <w:color w:val="000000"/>
          <w:sz w:val="24"/>
          <w:szCs w:val="24"/>
        </w:rPr>
        <w:t>14</w:t>
      </w:r>
      <w:r w:rsidRPr="001903DD">
        <w:rPr>
          <w:rFonts w:ascii="Times New Roman" w:eastAsia="Calibri" w:hAnsi="Times New Roman" w:cs="Times New Roman"/>
          <w:b/>
          <w:color w:val="000000"/>
          <w:sz w:val="24"/>
          <w:szCs w:val="24"/>
        </w:rPr>
        <w:t xml:space="preserve">. </w:t>
      </w:r>
      <w:r w:rsidRPr="001903DD">
        <w:rPr>
          <w:rFonts w:ascii="Times New Roman" w:hAnsi="Times New Roman" w:cs="Times New Roman"/>
          <w:sz w:val="24"/>
          <w:szCs w:val="24"/>
        </w:rPr>
        <w:t xml:space="preserve"> </w:t>
      </w:r>
      <w:r w:rsidR="00D670C1" w:rsidRPr="001903DD">
        <w:rPr>
          <w:rFonts w:ascii="Times New Roman" w:hAnsi="Times New Roman" w:cs="Times New Roman"/>
          <w:sz w:val="24"/>
          <w:szCs w:val="24"/>
        </w:rPr>
        <w:t xml:space="preserve">This photo was taken during a systematic observation of the </w:t>
      </w:r>
      <w:r w:rsidR="00D670C1">
        <w:rPr>
          <w:rFonts w:ascii="Times New Roman" w:hAnsi="Times New Roman" w:cs="Times New Roman"/>
          <w:sz w:val="24"/>
          <w:szCs w:val="24"/>
        </w:rPr>
        <w:t>2:0</w:t>
      </w:r>
      <w:r w:rsidR="00D670C1" w:rsidRPr="001903DD">
        <w:rPr>
          <w:rFonts w:ascii="Times New Roman" w:hAnsi="Times New Roman" w:cs="Times New Roman"/>
          <w:sz w:val="24"/>
          <w:szCs w:val="24"/>
        </w:rPr>
        <w:t xml:space="preserve"> crane group 201</w:t>
      </w:r>
      <w:r w:rsidR="00D670C1">
        <w:rPr>
          <w:rFonts w:ascii="Times New Roman" w:hAnsi="Times New Roman" w:cs="Times New Roman"/>
          <w:sz w:val="24"/>
          <w:szCs w:val="24"/>
        </w:rPr>
        <w:t xml:space="preserve">8FA13 </w:t>
      </w:r>
      <w:r w:rsidR="00D670C1" w:rsidRPr="001903DD">
        <w:rPr>
          <w:rFonts w:ascii="Times New Roman" w:hAnsi="Times New Roman" w:cs="Times New Roman"/>
          <w:sz w:val="24"/>
          <w:szCs w:val="24"/>
        </w:rPr>
        <w:t xml:space="preserve">at Use Site </w:t>
      </w:r>
      <w:r w:rsidR="00D670C1">
        <w:rPr>
          <w:rFonts w:ascii="Times New Roman" w:hAnsi="Times New Roman" w:cs="Times New Roman"/>
          <w:sz w:val="24"/>
          <w:szCs w:val="24"/>
        </w:rPr>
        <w:t>11</w:t>
      </w:r>
      <w:r w:rsidR="00D670C1" w:rsidRPr="001903DD">
        <w:rPr>
          <w:rFonts w:ascii="Times New Roman" w:hAnsi="Times New Roman" w:cs="Times New Roman"/>
          <w:sz w:val="24"/>
          <w:szCs w:val="24"/>
        </w:rPr>
        <w:t xml:space="preserve"> on </w:t>
      </w:r>
      <w:r w:rsidR="00D670C1">
        <w:rPr>
          <w:rFonts w:ascii="Times New Roman" w:hAnsi="Times New Roman" w:cs="Times New Roman"/>
          <w:sz w:val="24"/>
          <w:szCs w:val="24"/>
        </w:rPr>
        <w:t>11/3</w:t>
      </w:r>
      <w:r w:rsidR="00D670C1" w:rsidRPr="001903DD">
        <w:rPr>
          <w:rFonts w:ascii="Times New Roman" w:hAnsi="Times New Roman" w:cs="Times New Roman"/>
          <w:sz w:val="24"/>
          <w:szCs w:val="24"/>
        </w:rPr>
        <w:t xml:space="preserve"> in the main channel of the Platte River.</w:t>
      </w:r>
    </w:p>
    <w:p w14:paraId="6B8336AF" w14:textId="77777777" w:rsidR="00205A4F" w:rsidRPr="001903DD" w:rsidRDefault="00D670C1" w:rsidP="00D670C1">
      <w:pPr>
        <w:spacing w:line="240" w:lineRule="auto"/>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14:anchorId="1C103117" wp14:editId="3437FA8D">
            <wp:extent cx="5962390" cy="397192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helton pair.jpg"/>
                    <pic:cNvPicPr/>
                  </pic:nvPicPr>
                  <pic:blipFill>
                    <a:blip r:embed="rId37">
                      <a:extLst>
                        <a:ext uri="{28A0092B-C50C-407E-A947-70E740481C1C}">
                          <a14:useLocalDpi xmlns:a14="http://schemas.microsoft.com/office/drawing/2010/main" val="0"/>
                        </a:ext>
                      </a:extLst>
                    </a:blip>
                    <a:stretch>
                      <a:fillRect/>
                    </a:stretch>
                  </pic:blipFill>
                  <pic:spPr>
                    <a:xfrm>
                      <a:off x="0" y="0"/>
                      <a:ext cx="6009438" cy="4003267"/>
                    </a:xfrm>
                    <a:prstGeom prst="rect">
                      <a:avLst/>
                    </a:prstGeom>
                  </pic:spPr>
                </pic:pic>
              </a:graphicData>
            </a:graphic>
          </wp:inline>
        </w:drawing>
      </w:r>
    </w:p>
    <w:p w14:paraId="23D5C845" w14:textId="77777777" w:rsidR="004257F5" w:rsidRDefault="00847171" w:rsidP="00205A4F">
      <w:pPr>
        <w:rPr>
          <w:rFonts w:ascii="Times New Roman" w:hAnsi="Times New Roman" w:cs="Times New Roman"/>
          <w:sz w:val="24"/>
          <w:szCs w:val="24"/>
        </w:rPr>
      </w:pPr>
      <w:r w:rsidRPr="001903DD">
        <w:rPr>
          <w:rFonts w:ascii="Times New Roman" w:hAnsi="Times New Roman" w:cs="Times New Roman"/>
          <w:b/>
          <w:sz w:val="24"/>
          <w:szCs w:val="24"/>
        </w:rPr>
        <w:lastRenderedPageBreak/>
        <w:t xml:space="preserve">FIGURE </w:t>
      </w:r>
      <w:r w:rsidR="00A12A67">
        <w:rPr>
          <w:rFonts w:ascii="Times New Roman" w:hAnsi="Times New Roman" w:cs="Times New Roman"/>
          <w:b/>
          <w:sz w:val="24"/>
          <w:szCs w:val="24"/>
        </w:rPr>
        <w:t>15</w:t>
      </w:r>
      <w:r w:rsidRPr="001903DD">
        <w:rPr>
          <w:rFonts w:ascii="Times New Roman" w:hAnsi="Times New Roman" w:cs="Times New Roman"/>
          <w:b/>
          <w:sz w:val="24"/>
          <w:szCs w:val="24"/>
        </w:rPr>
        <w:t xml:space="preserve">. </w:t>
      </w:r>
      <w:r w:rsidR="00A12A67">
        <w:rPr>
          <w:rFonts w:ascii="Times New Roman" w:hAnsi="Times New Roman" w:cs="Times New Roman"/>
          <w:sz w:val="24"/>
          <w:szCs w:val="24"/>
        </w:rPr>
        <w:t>Observed l</w:t>
      </w:r>
      <w:r w:rsidR="00A12A67" w:rsidRPr="001903DD">
        <w:rPr>
          <w:rFonts w:ascii="Times New Roman" w:hAnsi="Times New Roman" w:cs="Times New Roman"/>
          <w:sz w:val="24"/>
          <w:szCs w:val="24"/>
        </w:rPr>
        <w:t xml:space="preserve">ocation of the </w:t>
      </w:r>
      <w:r w:rsidR="00A12A67">
        <w:rPr>
          <w:rFonts w:ascii="Times New Roman" w:hAnsi="Times New Roman" w:cs="Times New Roman"/>
          <w:sz w:val="24"/>
          <w:szCs w:val="24"/>
        </w:rPr>
        <w:t>6:0</w:t>
      </w:r>
      <w:r w:rsidR="00A12A67" w:rsidRPr="001903DD">
        <w:rPr>
          <w:rFonts w:ascii="Times New Roman" w:hAnsi="Times New Roman" w:cs="Times New Roman"/>
          <w:sz w:val="24"/>
          <w:szCs w:val="24"/>
        </w:rPr>
        <w:t xml:space="preserve"> crane group</w:t>
      </w:r>
      <w:r w:rsidR="00A12A67">
        <w:rPr>
          <w:rFonts w:ascii="Times New Roman" w:hAnsi="Times New Roman" w:cs="Times New Roman"/>
          <w:sz w:val="24"/>
          <w:szCs w:val="24"/>
        </w:rPr>
        <w:t xml:space="preserve"> designated with ID #</w:t>
      </w:r>
      <w:r w:rsidR="00A12A67" w:rsidRPr="001903DD">
        <w:rPr>
          <w:rFonts w:ascii="Times New Roman" w:hAnsi="Times New Roman" w:cs="Times New Roman"/>
          <w:sz w:val="24"/>
          <w:szCs w:val="24"/>
        </w:rPr>
        <w:t xml:space="preserve"> 201</w:t>
      </w:r>
      <w:r w:rsidR="00A12A67">
        <w:rPr>
          <w:rFonts w:ascii="Times New Roman" w:hAnsi="Times New Roman" w:cs="Times New Roman"/>
          <w:sz w:val="24"/>
          <w:szCs w:val="24"/>
        </w:rPr>
        <w:t>8FA11.  This group was observed in the survey area on 11/1.</w:t>
      </w:r>
      <w:r w:rsidR="00A12A67" w:rsidRPr="001903DD">
        <w:rPr>
          <w:rFonts w:ascii="Times New Roman" w:hAnsi="Times New Roman" w:cs="Times New Roman"/>
          <w:sz w:val="24"/>
          <w:szCs w:val="24"/>
        </w:rPr>
        <w:t xml:space="preserve">  </w:t>
      </w:r>
    </w:p>
    <w:p w14:paraId="5B70B9BC" w14:textId="77777777" w:rsidR="00416961" w:rsidRPr="001903DD" w:rsidRDefault="00A12A67" w:rsidP="00A12A67">
      <w:pPr>
        <w:ind w:left="-28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93B9BA" wp14:editId="0D03683A">
            <wp:extent cx="6253364" cy="30765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8FA11 map.jpg"/>
                    <pic:cNvPicPr/>
                  </pic:nvPicPr>
                  <pic:blipFill>
                    <a:blip r:embed="rId38">
                      <a:extLst>
                        <a:ext uri="{28A0092B-C50C-407E-A947-70E740481C1C}">
                          <a14:useLocalDpi xmlns:a14="http://schemas.microsoft.com/office/drawing/2010/main" val="0"/>
                        </a:ext>
                      </a:extLst>
                    </a:blip>
                    <a:stretch>
                      <a:fillRect/>
                    </a:stretch>
                  </pic:blipFill>
                  <pic:spPr>
                    <a:xfrm>
                      <a:off x="0" y="0"/>
                      <a:ext cx="6264233" cy="3081922"/>
                    </a:xfrm>
                    <a:prstGeom prst="rect">
                      <a:avLst/>
                    </a:prstGeom>
                  </pic:spPr>
                </pic:pic>
              </a:graphicData>
            </a:graphic>
          </wp:inline>
        </w:drawing>
      </w:r>
    </w:p>
    <w:p w14:paraId="0E9243C2" w14:textId="77777777" w:rsidR="004257F5" w:rsidRPr="001903DD" w:rsidRDefault="005129E5" w:rsidP="004257F5">
      <w:pPr>
        <w:rPr>
          <w:rFonts w:ascii="Times New Roman" w:hAnsi="Times New Roman" w:cs="Times New Roman"/>
          <w:sz w:val="24"/>
          <w:szCs w:val="24"/>
        </w:rPr>
      </w:pPr>
      <w:r w:rsidRPr="001903DD">
        <w:rPr>
          <w:rFonts w:ascii="Times New Roman" w:eastAsia="Calibri" w:hAnsi="Times New Roman" w:cs="Times New Roman"/>
          <w:b/>
          <w:color w:val="000000"/>
          <w:sz w:val="24"/>
          <w:szCs w:val="24"/>
        </w:rPr>
        <w:t xml:space="preserve">FIGURE </w:t>
      </w:r>
      <w:r w:rsidR="00A12A67">
        <w:rPr>
          <w:rFonts w:ascii="Times New Roman" w:eastAsia="Calibri" w:hAnsi="Times New Roman" w:cs="Times New Roman"/>
          <w:b/>
          <w:color w:val="000000"/>
          <w:sz w:val="24"/>
          <w:szCs w:val="24"/>
        </w:rPr>
        <w:t>16</w:t>
      </w:r>
      <w:r w:rsidR="00A032A4" w:rsidRPr="001903DD">
        <w:rPr>
          <w:rFonts w:ascii="Times New Roman" w:hAnsi="Times New Roman" w:cs="Times New Roman"/>
          <w:b/>
          <w:sz w:val="24"/>
          <w:szCs w:val="24"/>
        </w:rPr>
        <w:t>.</w:t>
      </w:r>
      <w:r w:rsidR="00A032A4" w:rsidRPr="001903DD">
        <w:rPr>
          <w:rFonts w:ascii="Times New Roman" w:hAnsi="Times New Roman" w:cs="Times New Roman"/>
          <w:sz w:val="24"/>
          <w:szCs w:val="24"/>
        </w:rPr>
        <w:t xml:space="preserve"> </w:t>
      </w:r>
      <w:r w:rsidR="00A12A67" w:rsidRPr="001903DD">
        <w:rPr>
          <w:rFonts w:ascii="Times New Roman" w:hAnsi="Times New Roman" w:cs="Times New Roman"/>
          <w:sz w:val="24"/>
          <w:szCs w:val="24"/>
        </w:rPr>
        <w:t xml:space="preserve">This photo was taken during a systematic observation of the </w:t>
      </w:r>
      <w:r w:rsidR="00A12A67">
        <w:rPr>
          <w:rFonts w:ascii="Times New Roman" w:hAnsi="Times New Roman" w:cs="Times New Roman"/>
          <w:sz w:val="24"/>
          <w:szCs w:val="24"/>
        </w:rPr>
        <w:t>6:0</w:t>
      </w:r>
      <w:r w:rsidR="00A12A67" w:rsidRPr="001903DD">
        <w:rPr>
          <w:rFonts w:ascii="Times New Roman" w:hAnsi="Times New Roman" w:cs="Times New Roman"/>
          <w:sz w:val="24"/>
          <w:szCs w:val="24"/>
        </w:rPr>
        <w:t xml:space="preserve"> crane group 201</w:t>
      </w:r>
      <w:r w:rsidR="00A12A67">
        <w:rPr>
          <w:rFonts w:ascii="Times New Roman" w:hAnsi="Times New Roman" w:cs="Times New Roman"/>
          <w:sz w:val="24"/>
          <w:szCs w:val="24"/>
        </w:rPr>
        <w:t xml:space="preserve">8FA11 </w:t>
      </w:r>
      <w:r w:rsidR="00A12A67" w:rsidRPr="001903DD">
        <w:rPr>
          <w:rFonts w:ascii="Times New Roman" w:hAnsi="Times New Roman" w:cs="Times New Roman"/>
          <w:sz w:val="24"/>
          <w:szCs w:val="24"/>
        </w:rPr>
        <w:t xml:space="preserve">at Use Site </w:t>
      </w:r>
      <w:r w:rsidR="00A12A67">
        <w:rPr>
          <w:rFonts w:ascii="Times New Roman" w:hAnsi="Times New Roman" w:cs="Times New Roman"/>
          <w:sz w:val="24"/>
          <w:szCs w:val="24"/>
        </w:rPr>
        <w:t>9</w:t>
      </w:r>
      <w:r w:rsidR="00A12A67" w:rsidRPr="001903DD">
        <w:rPr>
          <w:rFonts w:ascii="Times New Roman" w:hAnsi="Times New Roman" w:cs="Times New Roman"/>
          <w:sz w:val="24"/>
          <w:szCs w:val="24"/>
        </w:rPr>
        <w:t xml:space="preserve"> on </w:t>
      </w:r>
      <w:r w:rsidR="00A12A67">
        <w:rPr>
          <w:rFonts w:ascii="Times New Roman" w:hAnsi="Times New Roman" w:cs="Times New Roman"/>
          <w:sz w:val="24"/>
          <w:szCs w:val="24"/>
        </w:rPr>
        <w:t>11/1</w:t>
      </w:r>
      <w:r w:rsidR="00A12A67" w:rsidRPr="001903DD">
        <w:rPr>
          <w:rFonts w:ascii="Times New Roman" w:hAnsi="Times New Roman" w:cs="Times New Roman"/>
          <w:sz w:val="24"/>
          <w:szCs w:val="24"/>
        </w:rPr>
        <w:t xml:space="preserve"> in the main channel of the Platte River.</w:t>
      </w:r>
    </w:p>
    <w:p w14:paraId="1C3E1084" w14:textId="6C0B7233" w:rsidR="005129E5" w:rsidRPr="001903DD" w:rsidRDefault="00A12A67" w:rsidP="00A12A67">
      <w:pPr>
        <w:ind w:left="-14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3EA6A6" wp14:editId="78AAC449">
            <wp:extent cx="6076950" cy="405324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18FA11 pic.jpg"/>
                    <pic:cNvPicPr/>
                  </pic:nvPicPr>
                  <pic:blipFill>
                    <a:blip r:embed="rId39">
                      <a:extLst>
                        <a:ext uri="{28A0092B-C50C-407E-A947-70E740481C1C}">
                          <a14:useLocalDpi xmlns:a14="http://schemas.microsoft.com/office/drawing/2010/main" val="0"/>
                        </a:ext>
                      </a:extLst>
                    </a:blip>
                    <a:stretch>
                      <a:fillRect/>
                    </a:stretch>
                  </pic:blipFill>
                  <pic:spPr>
                    <a:xfrm>
                      <a:off x="0" y="0"/>
                      <a:ext cx="6076950" cy="4053248"/>
                    </a:xfrm>
                    <a:prstGeom prst="rect">
                      <a:avLst/>
                    </a:prstGeom>
                  </pic:spPr>
                </pic:pic>
              </a:graphicData>
            </a:graphic>
          </wp:inline>
        </w:drawing>
      </w:r>
    </w:p>
    <w:sectPr w:rsidR="005129E5" w:rsidRPr="001903DD" w:rsidSect="006A556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B52C7E" w14:textId="77777777" w:rsidR="00061D14" w:rsidRDefault="00061D14" w:rsidP="00B7468C">
      <w:pPr>
        <w:spacing w:after="0" w:line="240" w:lineRule="auto"/>
      </w:pPr>
      <w:r>
        <w:separator/>
      </w:r>
    </w:p>
  </w:endnote>
  <w:endnote w:type="continuationSeparator" w:id="0">
    <w:p w14:paraId="10412EC2" w14:textId="77777777" w:rsidR="00061D14" w:rsidRDefault="00061D14" w:rsidP="00B74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661361"/>
      <w:docPartObj>
        <w:docPartGallery w:val="Page Numbers (Bottom of Page)"/>
        <w:docPartUnique/>
      </w:docPartObj>
    </w:sdtPr>
    <w:sdtEndPr>
      <w:rPr>
        <w:noProof/>
      </w:rPr>
    </w:sdtEndPr>
    <w:sdtContent>
      <w:p w14:paraId="73D778FC" w14:textId="77777777" w:rsidR="00C62ADA" w:rsidRPr="00966389" w:rsidRDefault="00C62ADA">
        <w:pPr>
          <w:pStyle w:val="Footer"/>
          <w:jc w:val="right"/>
        </w:pPr>
        <w:r w:rsidRPr="000B6217">
          <w:fldChar w:fldCharType="begin"/>
        </w:r>
        <w:r w:rsidRPr="000B6217">
          <w:instrText xml:space="preserve"> PAGE   \* MERGEFORMAT </w:instrText>
        </w:r>
        <w:r w:rsidRPr="000B6217">
          <w:fldChar w:fldCharType="separate"/>
        </w:r>
        <w:r>
          <w:rPr>
            <w:noProof/>
          </w:rPr>
          <w:t>19</w:t>
        </w:r>
        <w:r w:rsidRPr="000B6217">
          <w:rPr>
            <w:noProof/>
          </w:rPr>
          <w:fldChar w:fldCharType="end"/>
        </w:r>
      </w:p>
    </w:sdtContent>
  </w:sdt>
  <w:p w14:paraId="2C4950D0" w14:textId="4884C6CC" w:rsidR="00C62ADA" w:rsidRPr="00FC553E" w:rsidRDefault="00C62ADA">
    <w:pPr>
      <w:pStyle w:val="Footer"/>
      <w:rPr>
        <w:color w:val="808080" w:themeColor="background1" w:themeShade="80"/>
      </w:rPr>
    </w:pPr>
    <w:r w:rsidRPr="00FC553E">
      <w:rPr>
        <w:color w:val="808080" w:themeColor="background1" w:themeShade="80"/>
      </w:rPr>
      <w:t>201</w:t>
    </w:r>
    <w:r>
      <w:rPr>
        <w:color w:val="808080" w:themeColor="background1" w:themeShade="80"/>
      </w:rPr>
      <w:t xml:space="preserve">8 </w:t>
    </w:r>
    <w:r w:rsidR="00F56B4B">
      <w:rPr>
        <w:color w:val="808080" w:themeColor="background1" w:themeShade="80"/>
      </w:rPr>
      <w:t>Fall</w:t>
    </w:r>
    <w:r>
      <w:rPr>
        <w:color w:val="808080" w:themeColor="background1" w:themeShade="80"/>
      </w:rPr>
      <w:t xml:space="preserve"> </w:t>
    </w:r>
    <w:r w:rsidRPr="00FC553E">
      <w:rPr>
        <w:color w:val="808080" w:themeColor="background1" w:themeShade="80"/>
      </w:rPr>
      <w:t>Whoo</w:t>
    </w:r>
    <w:r>
      <w:rPr>
        <w:color w:val="808080" w:themeColor="background1" w:themeShade="80"/>
      </w:rPr>
      <w:t>ping Crane Monitoring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115065" w14:textId="77777777" w:rsidR="00061D14" w:rsidRDefault="00061D14" w:rsidP="00B7468C">
      <w:pPr>
        <w:spacing w:after="0" w:line="240" w:lineRule="auto"/>
      </w:pPr>
      <w:r>
        <w:separator/>
      </w:r>
    </w:p>
  </w:footnote>
  <w:footnote w:type="continuationSeparator" w:id="0">
    <w:p w14:paraId="727B2DA7" w14:textId="77777777" w:rsidR="00061D14" w:rsidRDefault="00061D14" w:rsidP="00B746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8pt;height:11.4pt;visibility:visible;mso-wrap-style:square" o:bullet="t">
        <v:imagedata r:id="rId1" o:title=""/>
      </v:shape>
    </w:pict>
  </w:numPicBullet>
  <w:abstractNum w:abstractNumId="0" w15:restartNumberingAfterBreak="0">
    <w:nsid w:val="08817F98"/>
    <w:multiLevelType w:val="hybridMultilevel"/>
    <w:tmpl w:val="DEE23174"/>
    <w:lvl w:ilvl="0" w:tplc="C5ACCF7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81A2E"/>
    <w:multiLevelType w:val="hybridMultilevel"/>
    <w:tmpl w:val="E81644F4"/>
    <w:lvl w:ilvl="0" w:tplc="0F6C272A">
      <w:start w:val="2016"/>
      <w:numFmt w:val="bullet"/>
      <w:lvlText w:val=""/>
      <w:lvlJc w:val="left"/>
      <w:pPr>
        <w:ind w:left="480" w:hanging="360"/>
      </w:pPr>
      <w:rPr>
        <w:rFonts w:ascii="Symbol" w:eastAsiaTheme="minorEastAsia" w:hAnsi="Symbol"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 w15:restartNumberingAfterBreak="0">
    <w:nsid w:val="162A00C6"/>
    <w:multiLevelType w:val="hybridMultilevel"/>
    <w:tmpl w:val="59F0E1A8"/>
    <w:lvl w:ilvl="0" w:tplc="9ECC6C68">
      <w:numFmt w:val="bullet"/>
      <w:lvlText w:val="-"/>
      <w:lvlJc w:val="left"/>
      <w:pPr>
        <w:ind w:left="1080" w:hanging="360"/>
      </w:pPr>
      <w:rPr>
        <w:rFonts w:ascii="Calibri" w:eastAsiaTheme="minorHAnsi" w:hAnsi="Calibri" w:cstheme="minorBidi"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166711"/>
    <w:multiLevelType w:val="hybridMultilevel"/>
    <w:tmpl w:val="8984F800"/>
    <w:lvl w:ilvl="0" w:tplc="619E551C">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5F1CDC"/>
    <w:multiLevelType w:val="hybridMultilevel"/>
    <w:tmpl w:val="FF14332E"/>
    <w:lvl w:ilvl="0" w:tplc="33A4A92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13325C"/>
    <w:multiLevelType w:val="hybridMultilevel"/>
    <w:tmpl w:val="7F50C006"/>
    <w:lvl w:ilvl="0" w:tplc="F17A5B8C">
      <w:numFmt w:val="bullet"/>
      <w:lvlText w:val=""/>
      <w:lvlJc w:val="left"/>
      <w:pPr>
        <w:ind w:left="405" w:hanging="360"/>
      </w:pPr>
      <w:rPr>
        <w:rFonts w:ascii="Symbol" w:eastAsiaTheme="minorEastAsia" w:hAnsi="Symbol"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15:restartNumberingAfterBreak="0">
    <w:nsid w:val="40623A76"/>
    <w:multiLevelType w:val="hybridMultilevel"/>
    <w:tmpl w:val="22D23B9E"/>
    <w:lvl w:ilvl="0" w:tplc="922870C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BE69DA"/>
    <w:multiLevelType w:val="hybridMultilevel"/>
    <w:tmpl w:val="B6F46246"/>
    <w:lvl w:ilvl="0" w:tplc="7DBE805C">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685007"/>
    <w:multiLevelType w:val="hybridMultilevel"/>
    <w:tmpl w:val="65444F04"/>
    <w:lvl w:ilvl="0" w:tplc="6B2E4F4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5126244"/>
    <w:multiLevelType w:val="hybridMultilevel"/>
    <w:tmpl w:val="C660C52A"/>
    <w:lvl w:ilvl="0" w:tplc="FD74105A">
      <w:numFmt w:val="bullet"/>
      <w:lvlText w:val="-"/>
      <w:lvlJc w:val="left"/>
      <w:pPr>
        <w:ind w:left="1080" w:hanging="360"/>
      </w:pPr>
      <w:rPr>
        <w:rFonts w:ascii="Calibri" w:eastAsiaTheme="minorHAnsi" w:hAnsi="Calibri" w:cstheme="minorBidi"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D6A7115"/>
    <w:multiLevelType w:val="hybridMultilevel"/>
    <w:tmpl w:val="33F0E3F0"/>
    <w:lvl w:ilvl="0" w:tplc="3FB08E8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AA7D91"/>
    <w:multiLevelType w:val="hybridMultilevel"/>
    <w:tmpl w:val="5B8A30CE"/>
    <w:lvl w:ilvl="0" w:tplc="D9F04C9C">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387AAF"/>
    <w:multiLevelType w:val="hybridMultilevel"/>
    <w:tmpl w:val="8E2E1F6A"/>
    <w:lvl w:ilvl="0" w:tplc="9110781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365D1E"/>
    <w:multiLevelType w:val="hybridMultilevel"/>
    <w:tmpl w:val="64C8D1B6"/>
    <w:lvl w:ilvl="0" w:tplc="C1B4970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F7F1B95"/>
    <w:multiLevelType w:val="hybridMultilevel"/>
    <w:tmpl w:val="453A3090"/>
    <w:lvl w:ilvl="0" w:tplc="1C9283CA">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27661B8"/>
    <w:multiLevelType w:val="hybridMultilevel"/>
    <w:tmpl w:val="C36CBF56"/>
    <w:lvl w:ilvl="0" w:tplc="1C2AE402">
      <w:numFmt w:val="bullet"/>
      <w:lvlText w:val=""/>
      <w:lvlJc w:val="left"/>
      <w:pPr>
        <w:ind w:left="720" w:hanging="360"/>
      </w:pPr>
      <w:rPr>
        <w:rFonts w:ascii="Symbol" w:eastAsiaTheme="minorEastAsia"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4"/>
  </w:num>
  <w:num w:numId="4">
    <w:abstractNumId w:val="8"/>
  </w:num>
  <w:num w:numId="5">
    <w:abstractNumId w:val="2"/>
  </w:num>
  <w:num w:numId="6">
    <w:abstractNumId w:val="1"/>
  </w:num>
  <w:num w:numId="7">
    <w:abstractNumId w:val="6"/>
  </w:num>
  <w:num w:numId="8">
    <w:abstractNumId w:val="11"/>
  </w:num>
  <w:num w:numId="9">
    <w:abstractNumId w:val="4"/>
  </w:num>
  <w:num w:numId="10">
    <w:abstractNumId w:val="3"/>
  </w:num>
  <w:num w:numId="11">
    <w:abstractNumId w:val="5"/>
  </w:num>
  <w:num w:numId="12">
    <w:abstractNumId w:val="7"/>
  </w:num>
  <w:num w:numId="13">
    <w:abstractNumId w:val="0"/>
  </w:num>
  <w:num w:numId="14">
    <w:abstractNumId w:val="12"/>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EFC"/>
    <w:rsid w:val="000064BE"/>
    <w:rsid w:val="0000777B"/>
    <w:rsid w:val="00007CC3"/>
    <w:rsid w:val="00011A3C"/>
    <w:rsid w:val="00012A88"/>
    <w:rsid w:val="00015BAE"/>
    <w:rsid w:val="000166A6"/>
    <w:rsid w:val="000228ED"/>
    <w:rsid w:val="00026935"/>
    <w:rsid w:val="00032127"/>
    <w:rsid w:val="000361C0"/>
    <w:rsid w:val="000417C1"/>
    <w:rsid w:val="00044DA7"/>
    <w:rsid w:val="000450AA"/>
    <w:rsid w:val="00046351"/>
    <w:rsid w:val="000502D0"/>
    <w:rsid w:val="000503A5"/>
    <w:rsid w:val="00050A37"/>
    <w:rsid w:val="00051A9A"/>
    <w:rsid w:val="00051DAE"/>
    <w:rsid w:val="00052281"/>
    <w:rsid w:val="00052D5A"/>
    <w:rsid w:val="00052E97"/>
    <w:rsid w:val="00055239"/>
    <w:rsid w:val="000565C1"/>
    <w:rsid w:val="000571C4"/>
    <w:rsid w:val="00057D58"/>
    <w:rsid w:val="00061D14"/>
    <w:rsid w:val="00062E8B"/>
    <w:rsid w:val="0006370A"/>
    <w:rsid w:val="00064364"/>
    <w:rsid w:val="00065367"/>
    <w:rsid w:val="00071783"/>
    <w:rsid w:val="00071B72"/>
    <w:rsid w:val="00071DA4"/>
    <w:rsid w:val="000774F2"/>
    <w:rsid w:val="000807CE"/>
    <w:rsid w:val="00082676"/>
    <w:rsid w:val="000856F2"/>
    <w:rsid w:val="00086723"/>
    <w:rsid w:val="000900C6"/>
    <w:rsid w:val="00091D02"/>
    <w:rsid w:val="00094D68"/>
    <w:rsid w:val="00096224"/>
    <w:rsid w:val="000A03CB"/>
    <w:rsid w:val="000A1A5E"/>
    <w:rsid w:val="000A1BA9"/>
    <w:rsid w:val="000A2651"/>
    <w:rsid w:val="000A2B9F"/>
    <w:rsid w:val="000A4216"/>
    <w:rsid w:val="000A4E04"/>
    <w:rsid w:val="000A57A7"/>
    <w:rsid w:val="000B2534"/>
    <w:rsid w:val="000B6217"/>
    <w:rsid w:val="000B7E01"/>
    <w:rsid w:val="000C0DC6"/>
    <w:rsid w:val="000C17B1"/>
    <w:rsid w:val="000C2B76"/>
    <w:rsid w:val="000C33FD"/>
    <w:rsid w:val="000C40B8"/>
    <w:rsid w:val="000D0027"/>
    <w:rsid w:val="000D4F6E"/>
    <w:rsid w:val="000D58FB"/>
    <w:rsid w:val="000E33EE"/>
    <w:rsid w:val="000E35E6"/>
    <w:rsid w:val="000E3E9B"/>
    <w:rsid w:val="000E7AB9"/>
    <w:rsid w:val="000F003E"/>
    <w:rsid w:val="000F02B1"/>
    <w:rsid w:val="000F03E8"/>
    <w:rsid w:val="000F1053"/>
    <w:rsid w:val="000F48AD"/>
    <w:rsid w:val="000F4A22"/>
    <w:rsid w:val="000F62FA"/>
    <w:rsid w:val="000F67BD"/>
    <w:rsid w:val="000F6A35"/>
    <w:rsid w:val="0010289F"/>
    <w:rsid w:val="00103E76"/>
    <w:rsid w:val="00105570"/>
    <w:rsid w:val="001059BB"/>
    <w:rsid w:val="00106AB6"/>
    <w:rsid w:val="00111DE0"/>
    <w:rsid w:val="001130C5"/>
    <w:rsid w:val="0011371C"/>
    <w:rsid w:val="00115990"/>
    <w:rsid w:val="00115FEC"/>
    <w:rsid w:val="00117DF7"/>
    <w:rsid w:val="00121258"/>
    <w:rsid w:val="0012209B"/>
    <w:rsid w:val="00123209"/>
    <w:rsid w:val="00124973"/>
    <w:rsid w:val="001352E3"/>
    <w:rsid w:val="001359C6"/>
    <w:rsid w:val="001414DF"/>
    <w:rsid w:val="001450A9"/>
    <w:rsid w:val="00145191"/>
    <w:rsid w:val="001452C6"/>
    <w:rsid w:val="00145B4B"/>
    <w:rsid w:val="00150A70"/>
    <w:rsid w:val="00150B35"/>
    <w:rsid w:val="001514B0"/>
    <w:rsid w:val="001516C9"/>
    <w:rsid w:val="00152467"/>
    <w:rsid w:val="001639CC"/>
    <w:rsid w:val="0016729D"/>
    <w:rsid w:val="00170ACF"/>
    <w:rsid w:val="00171409"/>
    <w:rsid w:val="001722DC"/>
    <w:rsid w:val="00172CAD"/>
    <w:rsid w:val="00172CB1"/>
    <w:rsid w:val="001740E4"/>
    <w:rsid w:val="00174B32"/>
    <w:rsid w:val="00175AAE"/>
    <w:rsid w:val="00176D78"/>
    <w:rsid w:val="00183CE9"/>
    <w:rsid w:val="00184C91"/>
    <w:rsid w:val="00186040"/>
    <w:rsid w:val="001903DD"/>
    <w:rsid w:val="00192669"/>
    <w:rsid w:val="001927C5"/>
    <w:rsid w:val="001A0677"/>
    <w:rsid w:val="001A0799"/>
    <w:rsid w:val="001A2FCE"/>
    <w:rsid w:val="001A3887"/>
    <w:rsid w:val="001A6840"/>
    <w:rsid w:val="001A6D53"/>
    <w:rsid w:val="001A72C8"/>
    <w:rsid w:val="001B089A"/>
    <w:rsid w:val="001B2A89"/>
    <w:rsid w:val="001B44DB"/>
    <w:rsid w:val="001C0857"/>
    <w:rsid w:val="001C3AA1"/>
    <w:rsid w:val="001C764F"/>
    <w:rsid w:val="001D1A53"/>
    <w:rsid w:val="001D1EC5"/>
    <w:rsid w:val="001D4710"/>
    <w:rsid w:val="001D4AE2"/>
    <w:rsid w:val="001D5F45"/>
    <w:rsid w:val="001D7083"/>
    <w:rsid w:val="001D70D0"/>
    <w:rsid w:val="001D7C60"/>
    <w:rsid w:val="001E2973"/>
    <w:rsid w:val="001E37D6"/>
    <w:rsid w:val="001E5261"/>
    <w:rsid w:val="001E5890"/>
    <w:rsid w:val="001E645D"/>
    <w:rsid w:val="001E738A"/>
    <w:rsid w:val="001F27A4"/>
    <w:rsid w:val="001F42AE"/>
    <w:rsid w:val="001F4A00"/>
    <w:rsid w:val="001F6028"/>
    <w:rsid w:val="001F667D"/>
    <w:rsid w:val="00201235"/>
    <w:rsid w:val="002036CD"/>
    <w:rsid w:val="002054E5"/>
    <w:rsid w:val="00205A4F"/>
    <w:rsid w:val="00206B38"/>
    <w:rsid w:val="00213512"/>
    <w:rsid w:val="00214B7A"/>
    <w:rsid w:val="00214C6C"/>
    <w:rsid w:val="00216D27"/>
    <w:rsid w:val="0021711A"/>
    <w:rsid w:val="00217877"/>
    <w:rsid w:val="00220829"/>
    <w:rsid w:val="0022333E"/>
    <w:rsid w:val="00224EF5"/>
    <w:rsid w:val="0022649E"/>
    <w:rsid w:val="00227338"/>
    <w:rsid w:val="00227FC2"/>
    <w:rsid w:val="002345C9"/>
    <w:rsid w:val="0024389E"/>
    <w:rsid w:val="00243D72"/>
    <w:rsid w:val="002443F4"/>
    <w:rsid w:val="002510AD"/>
    <w:rsid w:val="00251EC3"/>
    <w:rsid w:val="0025423F"/>
    <w:rsid w:val="00255375"/>
    <w:rsid w:val="00256E7B"/>
    <w:rsid w:val="00256F1A"/>
    <w:rsid w:val="002603C0"/>
    <w:rsid w:val="00266588"/>
    <w:rsid w:val="00267305"/>
    <w:rsid w:val="00270A05"/>
    <w:rsid w:val="002756E3"/>
    <w:rsid w:val="00276C57"/>
    <w:rsid w:val="00277CEA"/>
    <w:rsid w:val="00281C1A"/>
    <w:rsid w:val="00281F53"/>
    <w:rsid w:val="002824B0"/>
    <w:rsid w:val="002839D4"/>
    <w:rsid w:val="0028488C"/>
    <w:rsid w:val="00285573"/>
    <w:rsid w:val="00286403"/>
    <w:rsid w:val="00294C34"/>
    <w:rsid w:val="002955E6"/>
    <w:rsid w:val="00296001"/>
    <w:rsid w:val="002A46D2"/>
    <w:rsid w:val="002B0E34"/>
    <w:rsid w:val="002B3CA1"/>
    <w:rsid w:val="002B500B"/>
    <w:rsid w:val="002B5070"/>
    <w:rsid w:val="002B518D"/>
    <w:rsid w:val="002B58D2"/>
    <w:rsid w:val="002B75C9"/>
    <w:rsid w:val="002C0389"/>
    <w:rsid w:val="002C0E1A"/>
    <w:rsid w:val="002C4348"/>
    <w:rsid w:val="002C4DF3"/>
    <w:rsid w:val="002C6506"/>
    <w:rsid w:val="002D0EA5"/>
    <w:rsid w:val="002D0EE8"/>
    <w:rsid w:val="002D1B59"/>
    <w:rsid w:val="002D216E"/>
    <w:rsid w:val="002D529D"/>
    <w:rsid w:val="002D5622"/>
    <w:rsid w:val="002D5CA0"/>
    <w:rsid w:val="002D6788"/>
    <w:rsid w:val="002E1301"/>
    <w:rsid w:val="002E4788"/>
    <w:rsid w:val="002E5693"/>
    <w:rsid w:val="002E59C4"/>
    <w:rsid w:val="002E711E"/>
    <w:rsid w:val="002F0DE4"/>
    <w:rsid w:val="002F2772"/>
    <w:rsid w:val="002F313D"/>
    <w:rsid w:val="002F31C5"/>
    <w:rsid w:val="002F3F72"/>
    <w:rsid w:val="002F481B"/>
    <w:rsid w:val="00300449"/>
    <w:rsid w:val="00301B97"/>
    <w:rsid w:val="00304A6F"/>
    <w:rsid w:val="00304FD7"/>
    <w:rsid w:val="003059EF"/>
    <w:rsid w:val="003069A5"/>
    <w:rsid w:val="00310CFC"/>
    <w:rsid w:val="00311B6C"/>
    <w:rsid w:val="003128A5"/>
    <w:rsid w:val="00314E89"/>
    <w:rsid w:val="00315563"/>
    <w:rsid w:val="00315957"/>
    <w:rsid w:val="00320584"/>
    <w:rsid w:val="00320FAB"/>
    <w:rsid w:val="00322CEA"/>
    <w:rsid w:val="0032307B"/>
    <w:rsid w:val="00324A12"/>
    <w:rsid w:val="00324ABD"/>
    <w:rsid w:val="0032721A"/>
    <w:rsid w:val="00331823"/>
    <w:rsid w:val="00332134"/>
    <w:rsid w:val="003331E6"/>
    <w:rsid w:val="00337AD4"/>
    <w:rsid w:val="00341F07"/>
    <w:rsid w:val="00343AB1"/>
    <w:rsid w:val="00351F9C"/>
    <w:rsid w:val="00360BA6"/>
    <w:rsid w:val="0036370F"/>
    <w:rsid w:val="00367823"/>
    <w:rsid w:val="00376688"/>
    <w:rsid w:val="00377AC7"/>
    <w:rsid w:val="003829F2"/>
    <w:rsid w:val="00383918"/>
    <w:rsid w:val="0038677E"/>
    <w:rsid w:val="00387628"/>
    <w:rsid w:val="0039076C"/>
    <w:rsid w:val="00392966"/>
    <w:rsid w:val="003950AE"/>
    <w:rsid w:val="00397133"/>
    <w:rsid w:val="003A0670"/>
    <w:rsid w:val="003A0CAE"/>
    <w:rsid w:val="003A37F4"/>
    <w:rsid w:val="003A3E18"/>
    <w:rsid w:val="003A68FB"/>
    <w:rsid w:val="003B1F9D"/>
    <w:rsid w:val="003B7250"/>
    <w:rsid w:val="003B7E04"/>
    <w:rsid w:val="003C126C"/>
    <w:rsid w:val="003C14BF"/>
    <w:rsid w:val="003C2330"/>
    <w:rsid w:val="003C25F9"/>
    <w:rsid w:val="003C5109"/>
    <w:rsid w:val="003C5D07"/>
    <w:rsid w:val="003C6C7E"/>
    <w:rsid w:val="003C74F7"/>
    <w:rsid w:val="003D0467"/>
    <w:rsid w:val="003D1FE4"/>
    <w:rsid w:val="003D2F93"/>
    <w:rsid w:val="003D3CDD"/>
    <w:rsid w:val="003D4207"/>
    <w:rsid w:val="003D49E4"/>
    <w:rsid w:val="003D5B29"/>
    <w:rsid w:val="003D6A69"/>
    <w:rsid w:val="003E0EEF"/>
    <w:rsid w:val="003E2C0D"/>
    <w:rsid w:val="003E2ED9"/>
    <w:rsid w:val="003E66C4"/>
    <w:rsid w:val="003E7052"/>
    <w:rsid w:val="003F2BCD"/>
    <w:rsid w:val="003F5772"/>
    <w:rsid w:val="003F6C9A"/>
    <w:rsid w:val="004008CB"/>
    <w:rsid w:val="00400B49"/>
    <w:rsid w:val="00401A07"/>
    <w:rsid w:val="00401C13"/>
    <w:rsid w:val="004056C7"/>
    <w:rsid w:val="00406E2B"/>
    <w:rsid w:val="00407090"/>
    <w:rsid w:val="004073C5"/>
    <w:rsid w:val="00412622"/>
    <w:rsid w:val="00413826"/>
    <w:rsid w:val="00413C06"/>
    <w:rsid w:val="004163CB"/>
    <w:rsid w:val="00416961"/>
    <w:rsid w:val="004173DB"/>
    <w:rsid w:val="00423A4B"/>
    <w:rsid w:val="004257F5"/>
    <w:rsid w:val="00427FCC"/>
    <w:rsid w:val="00430A50"/>
    <w:rsid w:val="004317D4"/>
    <w:rsid w:val="004365DA"/>
    <w:rsid w:val="004367A4"/>
    <w:rsid w:val="00436DED"/>
    <w:rsid w:val="00437927"/>
    <w:rsid w:val="0044074A"/>
    <w:rsid w:val="00450DEF"/>
    <w:rsid w:val="00453248"/>
    <w:rsid w:val="004532B8"/>
    <w:rsid w:val="004547E9"/>
    <w:rsid w:val="00456350"/>
    <w:rsid w:val="0045664A"/>
    <w:rsid w:val="004608B6"/>
    <w:rsid w:val="004618B9"/>
    <w:rsid w:val="00462207"/>
    <w:rsid w:val="00462D21"/>
    <w:rsid w:val="004634FB"/>
    <w:rsid w:val="00463D63"/>
    <w:rsid w:val="00466E4A"/>
    <w:rsid w:val="00471F9D"/>
    <w:rsid w:val="00474371"/>
    <w:rsid w:val="00474D0A"/>
    <w:rsid w:val="0047529A"/>
    <w:rsid w:val="00475E54"/>
    <w:rsid w:val="004772DA"/>
    <w:rsid w:val="00477C73"/>
    <w:rsid w:val="00481017"/>
    <w:rsid w:val="00481740"/>
    <w:rsid w:val="0048205A"/>
    <w:rsid w:val="00482396"/>
    <w:rsid w:val="00490306"/>
    <w:rsid w:val="004907F4"/>
    <w:rsid w:val="00490F69"/>
    <w:rsid w:val="00494807"/>
    <w:rsid w:val="004976A6"/>
    <w:rsid w:val="00497753"/>
    <w:rsid w:val="00497BE3"/>
    <w:rsid w:val="004A06AC"/>
    <w:rsid w:val="004A3226"/>
    <w:rsid w:val="004A488F"/>
    <w:rsid w:val="004A59CC"/>
    <w:rsid w:val="004A6DCE"/>
    <w:rsid w:val="004A73A1"/>
    <w:rsid w:val="004B06FD"/>
    <w:rsid w:val="004B21A7"/>
    <w:rsid w:val="004B51F4"/>
    <w:rsid w:val="004C2EA3"/>
    <w:rsid w:val="004C33A7"/>
    <w:rsid w:val="004C3FCB"/>
    <w:rsid w:val="004C6211"/>
    <w:rsid w:val="004C65D4"/>
    <w:rsid w:val="004D20F9"/>
    <w:rsid w:val="004D39B7"/>
    <w:rsid w:val="004D3F89"/>
    <w:rsid w:val="004D41B6"/>
    <w:rsid w:val="004D48B1"/>
    <w:rsid w:val="004D518B"/>
    <w:rsid w:val="004D566C"/>
    <w:rsid w:val="004E0F05"/>
    <w:rsid w:val="004E1638"/>
    <w:rsid w:val="004E3110"/>
    <w:rsid w:val="004E414B"/>
    <w:rsid w:val="004E4A7A"/>
    <w:rsid w:val="004E531A"/>
    <w:rsid w:val="004E59DD"/>
    <w:rsid w:val="004E6D5B"/>
    <w:rsid w:val="004F23E7"/>
    <w:rsid w:val="004F24D2"/>
    <w:rsid w:val="004F2AB0"/>
    <w:rsid w:val="004F42B4"/>
    <w:rsid w:val="004F4790"/>
    <w:rsid w:val="004F7112"/>
    <w:rsid w:val="0050312F"/>
    <w:rsid w:val="00503B89"/>
    <w:rsid w:val="00506EC8"/>
    <w:rsid w:val="0050789D"/>
    <w:rsid w:val="00507B1C"/>
    <w:rsid w:val="00511CDE"/>
    <w:rsid w:val="0051215C"/>
    <w:rsid w:val="005129CD"/>
    <w:rsid w:val="005129E5"/>
    <w:rsid w:val="0051396B"/>
    <w:rsid w:val="005146EC"/>
    <w:rsid w:val="00520FA4"/>
    <w:rsid w:val="0052140F"/>
    <w:rsid w:val="005220E2"/>
    <w:rsid w:val="00523031"/>
    <w:rsid w:val="00524255"/>
    <w:rsid w:val="005251FB"/>
    <w:rsid w:val="00525528"/>
    <w:rsid w:val="00525919"/>
    <w:rsid w:val="00526C0A"/>
    <w:rsid w:val="0053013D"/>
    <w:rsid w:val="00530CB1"/>
    <w:rsid w:val="005317EE"/>
    <w:rsid w:val="005357CA"/>
    <w:rsid w:val="005447F2"/>
    <w:rsid w:val="00544E32"/>
    <w:rsid w:val="00545A72"/>
    <w:rsid w:val="00546147"/>
    <w:rsid w:val="005464CD"/>
    <w:rsid w:val="00551856"/>
    <w:rsid w:val="00556B80"/>
    <w:rsid w:val="00560DA5"/>
    <w:rsid w:val="005630DA"/>
    <w:rsid w:val="00563DAB"/>
    <w:rsid w:val="005658B8"/>
    <w:rsid w:val="00565EF6"/>
    <w:rsid w:val="0056758B"/>
    <w:rsid w:val="00570F70"/>
    <w:rsid w:val="00570F8D"/>
    <w:rsid w:val="005775D0"/>
    <w:rsid w:val="005775E3"/>
    <w:rsid w:val="005776A9"/>
    <w:rsid w:val="00577AB6"/>
    <w:rsid w:val="00580C62"/>
    <w:rsid w:val="00592C54"/>
    <w:rsid w:val="00594CBA"/>
    <w:rsid w:val="005955C3"/>
    <w:rsid w:val="00596872"/>
    <w:rsid w:val="005969F2"/>
    <w:rsid w:val="00596F3A"/>
    <w:rsid w:val="00597285"/>
    <w:rsid w:val="005A085C"/>
    <w:rsid w:val="005A2CF6"/>
    <w:rsid w:val="005B0CE3"/>
    <w:rsid w:val="005B24B7"/>
    <w:rsid w:val="005C0DE5"/>
    <w:rsid w:val="005C1124"/>
    <w:rsid w:val="005C1861"/>
    <w:rsid w:val="005C4AE9"/>
    <w:rsid w:val="005D11CF"/>
    <w:rsid w:val="005D1882"/>
    <w:rsid w:val="005D3497"/>
    <w:rsid w:val="005D6859"/>
    <w:rsid w:val="005D7122"/>
    <w:rsid w:val="005D7775"/>
    <w:rsid w:val="005E2C97"/>
    <w:rsid w:val="005F0166"/>
    <w:rsid w:val="005F1BFC"/>
    <w:rsid w:val="005F414F"/>
    <w:rsid w:val="005F437C"/>
    <w:rsid w:val="005F4829"/>
    <w:rsid w:val="005F559D"/>
    <w:rsid w:val="005F5E6E"/>
    <w:rsid w:val="005F79D3"/>
    <w:rsid w:val="00600C64"/>
    <w:rsid w:val="00601D59"/>
    <w:rsid w:val="00602156"/>
    <w:rsid w:val="00603874"/>
    <w:rsid w:val="006102EB"/>
    <w:rsid w:val="00612925"/>
    <w:rsid w:val="006129C5"/>
    <w:rsid w:val="00616B4B"/>
    <w:rsid w:val="006217A0"/>
    <w:rsid w:val="0062299F"/>
    <w:rsid w:val="00625152"/>
    <w:rsid w:val="00626B9E"/>
    <w:rsid w:val="00626C5B"/>
    <w:rsid w:val="006301BB"/>
    <w:rsid w:val="00632405"/>
    <w:rsid w:val="006325EF"/>
    <w:rsid w:val="00633520"/>
    <w:rsid w:val="0063385F"/>
    <w:rsid w:val="0063419F"/>
    <w:rsid w:val="0063460E"/>
    <w:rsid w:val="006346C1"/>
    <w:rsid w:val="00634F47"/>
    <w:rsid w:val="006354F9"/>
    <w:rsid w:val="00635BE0"/>
    <w:rsid w:val="00636506"/>
    <w:rsid w:val="006406DA"/>
    <w:rsid w:val="006440BB"/>
    <w:rsid w:val="00646313"/>
    <w:rsid w:val="00650B73"/>
    <w:rsid w:val="00653230"/>
    <w:rsid w:val="00654C27"/>
    <w:rsid w:val="006564D8"/>
    <w:rsid w:val="00656895"/>
    <w:rsid w:val="006609FA"/>
    <w:rsid w:val="00660CB1"/>
    <w:rsid w:val="0067225D"/>
    <w:rsid w:val="00673F32"/>
    <w:rsid w:val="006741BB"/>
    <w:rsid w:val="00674622"/>
    <w:rsid w:val="00674B0A"/>
    <w:rsid w:val="00675087"/>
    <w:rsid w:val="0067561F"/>
    <w:rsid w:val="006801F6"/>
    <w:rsid w:val="006852E5"/>
    <w:rsid w:val="006922CE"/>
    <w:rsid w:val="006942C2"/>
    <w:rsid w:val="00697A1D"/>
    <w:rsid w:val="006A3161"/>
    <w:rsid w:val="006A5567"/>
    <w:rsid w:val="006B0F2C"/>
    <w:rsid w:val="006B2BF2"/>
    <w:rsid w:val="006B3AB6"/>
    <w:rsid w:val="006B5D0D"/>
    <w:rsid w:val="006B5D71"/>
    <w:rsid w:val="006B7BB7"/>
    <w:rsid w:val="006B7DC7"/>
    <w:rsid w:val="006C7C1D"/>
    <w:rsid w:val="006D2123"/>
    <w:rsid w:val="006D275E"/>
    <w:rsid w:val="006D3692"/>
    <w:rsid w:val="006D5D0E"/>
    <w:rsid w:val="006D6FD8"/>
    <w:rsid w:val="006E1979"/>
    <w:rsid w:val="006E31CE"/>
    <w:rsid w:val="006E70CD"/>
    <w:rsid w:val="006E711B"/>
    <w:rsid w:val="006E715F"/>
    <w:rsid w:val="006F062F"/>
    <w:rsid w:val="00701250"/>
    <w:rsid w:val="00701759"/>
    <w:rsid w:val="0070570A"/>
    <w:rsid w:val="00707C32"/>
    <w:rsid w:val="00710210"/>
    <w:rsid w:val="00710487"/>
    <w:rsid w:val="00712CC9"/>
    <w:rsid w:val="00714DB7"/>
    <w:rsid w:val="00715939"/>
    <w:rsid w:val="00716C9C"/>
    <w:rsid w:val="007176F5"/>
    <w:rsid w:val="007177C6"/>
    <w:rsid w:val="00721626"/>
    <w:rsid w:val="00722ECB"/>
    <w:rsid w:val="007233F3"/>
    <w:rsid w:val="00727968"/>
    <w:rsid w:val="00727A4C"/>
    <w:rsid w:val="007316CF"/>
    <w:rsid w:val="007327D9"/>
    <w:rsid w:val="007332F3"/>
    <w:rsid w:val="00735B65"/>
    <w:rsid w:val="00736117"/>
    <w:rsid w:val="00741644"/>
    <w:rsid w:val="00743EFC"/>
    <w:rsid w:val="0074404C"/>
    <w:rsid w:val="00746066"/>
    <w:rsid w:val="00751987"/>
    <w:rsid w:val="007556D9"/>
    <w:rsid w:val="007560C8"/>
    <w:rsid w:val="00756A8F"/>
    <w:rsid w:val="0076247B"/>
    <w:rsid w:val="00764C21"/>
    <w:rsid w:val="00765F74"/>
    <w:rsid w:val="0076618A"/>
    <w:rsid w:val="007763D7"/>
    <w:rsid w:val="00780FD7"/>
    <w:rsid w:val="00783225"/>
    <w:rsid w:val="0078479E"/>
    <w:rsid w:val="00786737"/>
    <w:rsid w:val="00790995"/>
    <w:rsid w:val="00792408"/>
    <w:rsid w:val="007930A5"/>
    <w:rsid w:val="00793A23"/>
    <w:rsid w:val="007A01F0"/>
    <w:rsid w:val="007A3354"/>
    <w:rsid w:val="007A3983"/>
    <w:rsid w:val="007A39D0"/>
    <w:rsid w:val="007A4073"/>
    <w:rsid w:val="007A48D3"/>
    <w:rsid w:val="007A5452"/>
    <w:rsid w:val="007A7A2F"/>
    <w:rsid w:val="007B1B5A"/>
    <w:rsid w:val="007B5E3D"/>
    <w:rsid w:val="007B62D3"/>
    <w:rsid w:val="007B6955"/>
    <w:rsid w:val="007B6A13"/>
    <w:rsid w:val="007C0523"/>
    <w:rsid w:val="007C3983"/>
    <w:rsid w:val="007C519E"/>
    <w:rsid w:val="007C5706"/>
    <w:rsid w:val="007C6BE2"/>
    <w:rsid w:val="007C78E4"/>
    <w:rsid w:val="007D054F"/>
    <w:rsid w:val="007D7061"/>
    <w:rsid w:val="007E0721"/>
    <w:rsid w:val="007E3B97"/>
    <w:rsid w:val="007E3F86"/>
    <w:rsid w:val="007E5E75"/>
    <w:rsid w:val="007E74BD"/>
    <w:rsid w:val="007F7170"/>
    <w:rsid w:val="00800FD4"/>
    <w:rsid w:val="0080358C"/>
    <w:rsid w:val="0080689D"/>
    <w:rsid w:val="00812A2A"/>
    <w:rsid w:val="008139C4"/>
    <w:rsid w:val="00813DF4"/>
    <w:rsid w:val="00820B40"/>
    <w:rsid w:val="00820DB1"/>
    <w:rsid w:val="00821800"/>
    <w:rsid w:val="00824F89"/>
    <w:rsid w:val="00827D12"/>
    <w:rsid w:val="00830C21"/>
    <w:rsid w:val="00835444"/>
    <w:rsid w:val="00835717"/>
    <w:rsid w:val="0083634E"/>
    <w:rsid w:val="00836AA6"/>
    <w:rsid w:val="0083797B"/>
    <w:rsid w:val="00841383"/>
    <w:rsid w:val="00841E54"/>
    <w:rsid w:val="00842B56"/>
    <w:rsid w:val="008432EC"/>
    <w:rsid w:val="00844655"/>
    <w:rsid w:val="00845A4B"/>
    <w:rsid w:val="008462C9"/>
    <w:rsid w:val="00846AC2"/>
    <w:rsid w:val="00846B3B"/>
    <w:rsid w:val="00847171"/>
    <w:rsid w:val="00847CF0"/>
    <w:rsid w:val="00850E16"/>
    <w:rsid w:val="00851333"/>
    <w:rsid w:val="00853B6B"/>
    <w:rsid w:val="00854D24"/>
    <w:rsid w:val="00855218"/>
    <w:rsid w:val="008600DC"/>
    <w:rsid w:val="008641E8"/>
    <w:rsid w:val="00864D1F"/>
    <w:rsid w:val="00865192"/>
    <w:rsid w:val="00865926"/>
    <w:rsid w:val="00866301"/>
    <w:rsid w:val="00872707"/>
    <w:rsid w:val="00874567"/>
    <w:rsid w:val="00881E6A"/>
    <w:rsid w:val="00882FB1"/>
    <w:rsid w:val="008838D5"/>
    <w:rsid w:val="00884F35"/>
    <w:rsid w:val="008858EA"/>
    <w:rsid w:val="008863D0"/>
    <w:rsid w:val="00895A1F"/>
    <w:rsid w:val="00896246"/>
    <w:rsid w:val="00896426"/>
    <w:rsid w:val="008A00B2"/>
    <w:rsid w:val="008B495F"/>
    <w:rsid w:val="008C03CB"/>
    <w:rsid w:val="008C0F62"/>
    <w:rsid w:val="008C19E8"/>
    <w:rsid w:val="008C3217"/>
    <w:rsid w:val="008D0694"/>
    <w:rsid w:val="008D0C4D"/>
    <w:rsid w:val="008D0C4F"/>
    <w:rsid w:val="008D172D"/>
    <w:rsid w:val="008D2ED5"/>
    <w:rsid w:val="008D54FB"/>
    <w:rsid w:val="008D5F34"/>
    <w:rsid w:val="008D6BBA"/>
    <w:rsid w:val="008E672E"/>
    <w:rsid w:val="008F596D"/>
    <w:rsid w:val="008F633B"/>
    <w:rsid w:val="00904C6E"/>
    <w:rsid w:val="0090571A"/>
    <w:rsid w:val="0090611C"/>
    <w:rsid w:val="00910B0F"/>
    <w:rsid w:val="00910DB3"/>
    <w:rsid w:val="00911192"/>
    <w:rsid w:val="009120E3"/>
    <w:rsid w:val="009139F3"/>
    <w:rsid w:val="00914D00"/>
    <w:rsid w:val="00916013"/>
    <w:rsid w:val="009166CE"/>
    <w:rsid w:val="009200A4"/>
    <w:rsid w:val="00921D3A"/>
    <w:rsid w:val="0092655F"/>
    <w:rsid w:val="00927E6C"/>
    <w:rsid w:val="00930627"/>
    <w:rsid w:val="00930CC3"/>
    <w:rsid w:val="0093226B"/>
    <w:rsid w:val="0093238B"/>
    <w:rsid w:val="009335EE"/>
    <w:rsid w:val="009339F3"/>
    <w:rsid w:val="00934C5E"/>
    <w:rsid w:val="00934D2D"/>
    <w:rsid w:val="00935865"/>
    <w:rsid w:val="00936402"/>
    <w:rsid w:val="00943C61"/>
    <w:rsid w:val="00946834"/>
    <w:rsid w:val="009517C0"/>
    <w:rsid w:val="00951C21"/>
    <w:rsid w:val="00952377"/>
    <w:rsid w:val="00954309"/>
    <w:rsid w:val="009544AB"/>
    <w:rsid w:val="0095696D"/>
    <w:rsid w:val="00957257"/>
    <w:rsid w:val="00957CC4"/>
    <w:rsid w:val="009605E3"/>
    <w:rsid w:val="00962251"/>
    <w:rsid w:val="0096481E"/>
    <w:rsid w:val="0096506F"/>
    <w:rsid w:val="0096553E"/>
    <w:rsid w:val="00966389"/>
    <w:rsid w:val="00966823"/>
    <w:rsid w:val="009704CD"/>
    <w:rsid w:val="009719A3"/>
    <w:rsid w:val="00971A74"/>
    <w:rsid w:val="00972EC5"/>
    <w:rsid w:val="00976E22"/>
    <w:rsid w:val="009812F7"/>
    <w:rsid w:val="0098152C"/>
    <w:rsid w:val="00983478"/>
    <w:rsid w:val="00985819"/>
    <w:rsid w:val="00986938"/>
    <w:rsid w:val="00987240"/>
    <w:rsid w:val="0099038A"/>
    <w:rsid w:val="0099103E"/>
    <w:rsid w:val="00993981"/>
    <w:rsid w:val="0099617B"/>
    <w:rsid w:val="00996DA1"/>
    <w:rsid w:val="00997685"/>
    <w:rsid w:val="009A05B0"/>
    <w:rsid w:val="009A1350"/>
    <w:rsid w:val="009A1ADB"/>
    <w:rsid w:val="009A5F7B"/>
    <w:rsid w:val="009A6E5D"/>
    <w:rsid w:val="009A7E02"/>
    <w:rsid w:val="009A7E7D"/>
    <w:rsid w:val="009B0211"/>
    <w:rsid w:val="009B1211"/>
    <w:rsid w:val="009B3376"/>
    <w:rsid w:val="009B4AA0"/>
    <w:rsid w:val="009B5966"/>
    <w:rsid w:val="009B5B93"/>
    <w:rsid w:val="009B72B3"/>
    <w:rsid w:val="009C13BD"/>
    <w:rsid w:val="009C4582"/>
    <w:rsid w:val="009C7B7B"/>
    <w:rsid w:val="009D068A"/>
    <w:rsid w:val="009D172B"/>
    <w:rsid w:val="009D4B25"/>
    <w:rsid w:val="009D6BDC"/>
    <w:rsid w:val="009D6DF7"/>
    <w:rsid w:val="009E327A"/>
    <w:rsid w:val="009E3BDC"/>
    <w:rsid w:val="009E6928"/>
    <w:rsid w:val="009E6CD7"/>
    <w:rsid w:val="009E7BA7"/>
    <w:rsid w:val="009F16C2"/>
    <w:rsid w:val="009F2BE4"/>
    <w:rsid w:val="00A00392"/>
    <w:rsid w:val="00A003F1"/>
    <w:rsid w:val="00A00FB5"/>
    <w:rsid w:val="00A032A4"/>
    <w:rsid w:val="00A035A7"/>
    <w:rsid w:val="00A0466A"/>
    <w:rsid w:val="00A05760"/>
    <w:rsid w:val="00A10B55"/>
    <w:rsid w:val="00A113CD"/>
    <w:rsid w:val="00A12A67"/>
    <w:rsid w:val="00A12ECF"/>
    <w:rsid w:val="00A14B8D"/>
    <w:rsid w:val="00A14BA9"/>
    <w:rsid w:val="00A241CB"/>
    <w:rsid w:val="00A24F04"/>
    <w:rsid w:val="00A251FD"/>
    <w:rsid w:val="00A252CB"/>
    <w:rsid w:val="00A26CC2"/>
    <w:rsid w:val="00A30B84"/>
    <w:rsid w:val="00A32A56"/>
    <w:rsid w:val="00A32EE1"/>
    <w:rsid w:val="00A375EA"/>
    <w:rsid w:val="00A41E15"/>
    <w:rsid w:val="00A458C5"/>
    <w:rsid w:val="00A50B0B"/>
    <w:rsid w:val="00A50DA5"/>
    <w:rsid w:val="00A529FC"/>
    <w:rsid w:val="00A532A5"/>
    <w:rsid w:val="00A613FD"/>
    <w:rsid w:val="00A61FC0"/>
    <w:rsid w:val="00A62FD3"/>
    <w:rsid w:val="00A71C36"/>
    <w:rsid w:val="00A735B8"/>
    <w:rsid w:val="00A74163"/>
    <w:rsid w:val="00A74804"/>
    <w:rsid w:val="00A75733"/>
    <w:rsid w:val="00A76F6C"/>
    <w:rsid w:val="00A82428"/>
    <w:rsid w:val="00A84F2D"/>
    <w:rsid w:val="00A85EEE"/>
    <w:rsid w:val="00A87601"/>
    <w:rsid w:val="00A878FA"/>
    <w:rsid w:val="00A92325"/>
    <w:rsid w:val="00A95EF4"/>
    <w:rsid w:val="00A97FBF"/>
    <w:rsid w:val="00AA27DD"/>
    <w:rsid w:val="00AA286E"/>
    <w:rsid w:val="00AA4EEB"/>
    <w:rsid w:val="00AA66BF"/>
    <w:rsid w:val="00AA78ED"/>
    <w:rsid w:val="00AB085D"/>
    <w:rsid w:val="00AB0F09"/>
    <w:rsid w:val="00AB1913"/>
    <w:rsid w:val="00AB2698"/>
    <w:rsid w:val="00AB34AF"/>
    <w:rsid w:val="00AB36CB"/>
    <w:rsid w:val="00AC0070"/>
    <w:rsid w:val="00AC12A5"/>
    <w:rsid w:val="00AC1993"/>
    <w:rsid w:val="00AC293F"/>
    <w:rsid w:val="00AC3FCC"/>
    <w:rsid w:val="00AC5308"/>
    <w:rsid w:val="00AD146C"/>
    <w:rsid w:val="00AD1D3C"/>
    <w:rsid w:val="00AD3531"/>
    <w:rsid w:val="00AD7E45"/>
    <w:rsid w:val="00AE1AEB"/>
    <w:rsid w:val="00AE5840"/>
    <w:rsid w:val="00AE6547"/>
    <w:rsid w:val="00AE687F"/>
    <w:rsid w:val="00AF0C63"/>
    <w:rsid w:val="00AF1492"/>
    <w:rsid w:val="00AF4F97"/>
    <w:rsid w:val="00AF6673"/>
    <w:rsid w:val="00B00247"/>
    <w:rsid w:val="00B03B74"/>
    <w:rsid w:val="00B05596"/>
    <w:rsid w:val="00B0736F"/>
    <w:rsid w:val="00B131B7"/>
    <w:rsid w:val="00B16523"/>
    <w:rsid w:val="00B17953"/>
    <w:rsid w:val="00B2101E"/>
    <w:rsid w:val="00B22673"/>
    <w:rsid w:val="00B2270D"/>
    <w:rsid w:val="00B22AB2"/>
    <w:rsid w:val="00B230FE"/>
    <w:rsid w:val="00B23126"/>
    <w:rsid w:val="00B32AD6"/>
    <w:rsid w:val="00B35C6C"/>
    <w:rsid w:val="00B37DBC"/>
    <w:rsid w:val="00B41EDC"/>
    <w:rsid w:val="00B42C9A"/>
    <w:rsid w:val="00B4617C"/>
    <w:rsid w:val="00B50BE8"/>
    <w:rsid w:val="00B50D7A"/>
    <w:rsid w:val="00B5182D"/>
    <w:rsid w:val="00B521E9"/>
    <w:rsid w:val="00B531CA"/>
    <w:rsid w:val="00B545A8"/>
    <w:rsid w:val="00B54E58"/>
    <w:rsid w:val="00B577CC"/>
    <w:rsid w:val="00B62ABF"/>
    <w:rsid w:val="00B62CC7"/>
    <w:rsid w:val="00B6376E"/>
    <w:rsid w:val="00B70EE0"/>
    <w:rsid w:val="00B72AE3"/>
    <w:rsid w:val="00B737D9"/>
    <w:rsid w:val="00B7468C"/>
    <w:rsid w:val="00B74F5D"/>
    <w:rsid w:val="00B7636C"/>
    <w:rsid w:val="00B809E5"/>
    <w:rsid w:val="00B80D4F"/>
    <w:rsid w:val="00B85692"/>
    <w:rsid w:val="00B90232"/>
    <w:rsid w:val="00B94B4E"/>
    <w:rsid w:val="00B94F34"/>
    <w:rsid w:val="00B95214"/>
    <w:rsid w:val="00B9626F"/>
    <w:rsid w:val="00BA013F"/>
    <w:rsid w:val="00BA066E"/>
    <w:rsid w:val="00BA0B53"/>
    <w:rsid w:val="00BA22AD"/>
    <w:rsid w:val="00BA43C2"/>
    <w:rsid w:val="00BA67F7"/>
    <w:rsid w:val="00BB1583"/>
    <w:rsid w:val="00BB26C8"/>
    <w:rsid w:val="00BB367A"/>
    <w:rsid w:val="00BB4436"/>
    <w:rsid w:val="00BB490C"/>
    <w:rsid w:val="00BB49D4"/>
    <w:rsid w:val="00BB515E"/>
    <w:rsid w:val="00BB58A2"/>
    <w:rsid w:val="00BB6147"/>
    <w:rsid w:val="00BB7381"/>
    <w:rsid w:val="00BB73F6"/>
    <w:rsid w:val="00BC07C5"/>
    <w:rsid w:val="00BC099C"/>
    <w:rsid w:val="00BC1B7B"/>
    <w:rsid w:val="00BC6621"/>
    <w:rsid w:val="00BC7BD8"/>
    <w:rsid w:val="00BD4A16"/>
    <w:rsid w:val="00BD58A7"/>
    <w:rsid w:val="00BD6826"/>
    <w:rsid w:val="00BE15ED"/>
    <w:rsid w:val="00BE48D3"/>
    <w:rsid w:val="00BE62E8"/>
    <w:rsid w:val="00BE66C6"/>
    <w:rsid w:val="00BF08F4"/>
    <w:rsid w:val="00BF1B73"/>
    <w:rsid w:val="00BF23E0"/>
    <w:rsid w:val="00BF2A32"/>
    <w:rsid w:val="00BF3D7B"/>
    <w:rsid w:val="00C02B2C"/>
    <w:rsid w:val="00C04597"/>
    <w:rsid w:val="00C04B97"/>
    <w:rsid w:val="00C14154"/>
    <w:rsid w:val="00C163B1"/>
    <w:rsid w:val="00C16E98"/>
    <w:rsid w:val="00C24202"/>
    <w:rsid w:val="00C25A4E"/>
    <w:rsid w:val="00C320FA"/>
    <w:rsid w:val="00C503E6"/>
    <w:rsid w:val="00C57ACC"/>
    <w:rsid w:val="00C61210"/>
    <w:rsid w:val="00C62ADA"/>
    <w:rsid w:val="00C64D13"/>
    <w:rsid w:val="00C66A94"/>
    <w:rsid w:val="00C67610"/>
    <w:rsid w:val="00C678BC"/>
    <w:rsid w:val="00C70FC7"/>
    <w:rsid w:val="00C71147"/>
    <w:rsid w:val="00C776A5"/>
    <w:rsid w:val="00C82B06"/>
    <w:rsid w:val="00C838A5"/>
    <w:rsid w:val="00C84509"/>
    <w:rsid w:val="00C84E25"/>
    <w:rsid w:val="00C86B7F"/>
    <w:rsid w:val="00C924BB"/>
    <w:rsid w:val="00C9424C"/>
    <w:rsid w:val="00C9464C"/>
    <w:rsid w:val="00C960B7"/>
    <w:rsid w:val="00CA3750"/>
    <w:rsid w:val="00CA41CA"/>
    <w:rsid w:val="00CB5F60"/>
    <w:rsid w:val="00CC3233"/>
    <w:rsid w:val="00CC5CC1"/>
    <w:rsid w:val="00CC716E"/>
    <w:rsid w:val="00CD406F"/>
    <w:rsid w:val="00CD40C8"/>
    <w:rsid w:val="00CD6A73"/>
    <w:rsid w:val="00CD7BA4"/>
    <w:rsid w:val="00CD7E85"/>
    <w:rsid w:val="00CE2EC2"/>
    <w:rsid w:val="00CF1FD4"/>
    <w:rsid w:val="00CF238F"/>
    <w:rsid w:val="00CF29E8"/>
    <w:rsid w:val="00D01085"/>
    <w:rsid w:val="00D01B74"/>
    <w:rsid w:val="00D01E3B"/>
    <w:rsid w:val="00D02290"/>
    <w:rsid w:val="00D02EE7"/>
    <w:rsid w:val="00D03B0B"/>
    <w:rsid w:val="00D03E58"/>
    <w:rsid w:val="00D10A29"/>
    <w:rsid w:val="00D11E9B"/>
    <w:rsid w:val="00D12AD4"/>
    <w:rsid w:val="00D141D2"/>
    <w:rsid w:val="00D2186E"/>
    <w:rsid w:val="00D221BD"/>
    <w:rsid w:val="00D24EFC"/>
    <w:rsid w:val="00D251D2"/>
    <w:rsid w:val="00D2559B"/>
    <w:rsid w:val="00D25BE3"/>
    <w:rsid w:val="00D25D87"/>
    <w:rsid w:val="00D26D3A"/>
    <w:rsid w:val="00D30B46"/>
    <w:rsid w:val="00D31713"/>
    <w:rsid w:val="00D323A4"/>
    <w:rsid w:val="00D346DB"/>
    <w:rsid w:val="00D3761C"/>
    <w:rsid w:val="00D37D4D"/>
    <w:rsid w:val="00D42DFD"/>
    <w:rsid w:val="00D44C0C"/>
    <w:rsid w:val="00D510F0"/>
    <w:rsid w:val="00D5130F"/>
    <w:rsid w:val="00D57624"/>
    <w:rsid w:val="00D60ABF"/>
    <w:rsid w:val="00D62E49"/>
    <w:rsid w:val="00D6422B"/>
    <w:rsid w:val="00D65064"/>
    <w:rsid w:val="00D65D25"/>
    <w:rsid w:val="00D65F8F"/>
    <w:rsid w:val="00D670C1"/>
    <w:rsid w:val="00D678A7"/>
    <w:rsid w:val="00D67F12"/>
    <w:rsid w:val="00D7293B"/>
    <w:rsid w:val="00D729DF"/>
    <w:rsid w:val="00D741ED"/>
    <w:rsid w:val="00D74A4A"/>
    <w:rsid w:val="00D7751E"/>
    <w:rsid w:val="00D80755"/>
    <w:rsid w:val="00D814C8"/>
    <w:rsid w:val="00D84314"/>
    <w:rsid w:val="00D86158"/>
    <w:rsid w:val="00D87D3A"/>
    <w:rsid w:val="00D945E8"/>
    <w:rsid w:val="00D94800"/>
    <w:rsid w:val="00D95708"/>
    <w:rsid w:val="00DA4513"/>
    <w:rsid w:val="00DA4528"/>
    <w:rsid w:val="00DA5A3B"/>
    <w:rsid w:val="00DA5DC8"/>
    <w:rsid w:val="00DA6DD1"/>
    <w:rsid w:val="00DA70DE"/>
    <w:rsid w:val="00DB0C64"/>
    <w:rsid w:val="00DB2F05"/>
    <w:rsid w:val="00DC3278"/>
    <w:rsid w:val="00DC3840"/>
    <w:rsid w:val="00DC6156"/>
    <w:rsid w:val="00DD0895"/>
    <w:rsid w:val="00DD18C3"/>
    <w:rsid w:val="00DD409D"/>
    <w:rsid w:val="00DD5072"/>
    <w:rsid w:val="00DE0FE4"/>
    <w:rsid w:val="00DE230B"/>
    <w:rsid w:val="00DE3217"/>
    <w:rsid w:val="00DE74BF"/>
    <w:rsid w:val="00DE7D92"/>
    <w:rsid w:val="00DF22A0"/>
    <w:rsid w:val="00DF3D74"/>
    <w:rsid w:val="00DF47A7"/>
    <w:rsid w:val="00DF7CFF"/>
    <w:rsid w:val="00E053F9"/>
    <w:rsid w:val="00E05F89"/>
    <w:rsid w:val="00E06C45"/>
    <w:rsid w:val="00E07CD5"/>
    <w:rsid w:val="00E14E36"/>
    <w:rsid w:val="00E1625C"/>
    <w:rsid w:val="00E17CBD"/>
    <w:rsid w:val="00E20061"/>
    <w:rsid w:val="00E21AB4"/>
    <w:rsid w:val="00E23949"/>
    <w:rsid w:val="00E23BFB"/>
    <w:rsid w:val="00E26334"/>
    <w:rsid w:val="00E32199"/>
    <w:rsid w:val="00E339FD"/>
    <w:rsid w:val="00E37A37"/>
    <w:rsid w:val="00E40404"/>
    <w:rsid w:val="00E413CF"/>
    <w:rsid w:val="00E43287"/>
    <w:rsid w:val="00E4365F"/>
    <w:rsid w:val="00E47304"/>
    <w:rsid w:val="00E51018"/>
    <w:rsid w:val="00E51CFD"/>
    <w:rsid w:val="00E52B19"/>
    <w:rsid w:val="00E52B67"/>
    <w:rsid w:val="00E53EC7"/>
    <w:rsid w:val="00E57AE0"/>
    <w:rsid w:val="00E62961"/>
    <w:rsid w:val="00E62B69"/>
    <w:rsid w:val="00E63CB0"/>
    <w:rsid w:val="00E63F94"/>
    <w:rsid w:val="00E641AC"/>
    <w:rsid w:val="00E64801"/>
    <w:rsid w:val="00E652A1"/>
    <w:rsid w:val="00E65897"/>
    <w:rsid w:val="00E670C0"/>
    <w:rsid w:val="00E70C1E"/>
    <w:rsid w:val="00E70E69"/>
    <w:rsid w:val="00E70F3D"/>
    <w:rsid w:val="00E7413C"/>
    <w:rsid w:val="00E76793"/>
    <w:rsid w:val="00E8028F"/>
    <w:rsid w:val="00E81A4D"/>
    <w:rsid w:val="00E82304"/>
    <w:rsid w:val="00E85F8A"/>
    <w:rsid w:val="00E91934"/>
    <w:rsid w:val="00E93663"/>
    <w:rsid w:val="00E94DB8"/>
    <w:rsid w:val="00E96C16"/>
    <w:rsid w:val="00E9739A"/>
    <w:rsid w:val="00EA5F18"/>
    <w:rsid w:val="00EA6223"/>
    <w:rsid w:val="00EA7C05"/>
    <w:rsid w:val="00EB11F6"/>
    <w:rsid w:val="00EB39F5"/>
    <w:rsid w:val="00EB4ABB"/>
    <w:rsid w:val="00EB5407"/>
    <w:rsid w:val="00EB7EB2"/>
    <w:rsid w:val="00EC081C"/>
    <w:rsid w:val="00EC0C12"/>
    <w:rsid w:val="00EC34E2"/>
    <w:rsid w:val="00EC5935"/>
    <w:rsid w:val="00EC7E76"/>
    <w:rsid w:val="00ED19AC"/>
    <w:rsid w:val="00ED3DB6"/>
    <w:rsid w:val="00ED5F23"/>
    <w:rsid w:val="00ED727C"/>
    <w:rsid w:val="00EE6837"/>
    <w:rsid w:val="00EE743B"/>
    <w:rsid w:val="00EF1916"/>
    <w:rsid w:val="00EF72D1"/>
    <w:rsid w:val="00EF777F"/>
    <w:rsid w:val="00F02864"/>
    <w:rsid w:val="00F046CC"/>
    <w:rsid w:val="00F05302"/>
    <w:rsid w:val="00F07156"/>
    <w:rsid w:val="00F11E0F"/>
    <w:rsid w:val="00F15FA7"/>
    <w:rsid w:val="00F16C1B"/>
    <w:rsid w:val="00F16CAD"/>
    <w:rsid w:val="00F2385D"/>
    <w:rsid w:val="00F23C75"/>
    <w:rsid w:val="00F25AA5"/>
    <w:rsid w:val="00F270A8"/>
    <w:rsid w:val="00F318A5"/>
    <w:rsid w:val="00F33902"/>
    <w:rsid w:val="00F33ADC"/>
    <w:rsid w:val="00F36BDD"/>
    <w:rsid w:val="00F4048F"/>
    <w:rsid w:val="00F40639"/>
    <w:rsid w:val="00F40CD2"/>
    <w:rsid w:val="00F41414"/>
    <w:rsid w:val="00F41B34"/>
    <w:rsid w:val="00F42684"/>
    <w:rsid w:val="00F43515"/>
    <w:rsid w:val="00F4392C"/>
    <w:rsid w:val="00F44782"/>
    <w:rsid w:val="00F507FA"/>
    <w:rsid w:val="00F53F66"/>
    <w:rsid w:val="00F5437B"/>
    <w:rsid w:val="00F56B4B"/>
    <w:rsid w:val="00F611DF"/>
    <w:rsid w:val="00F64BFC"/>
    <w:rsid w:val="00F66DE7"/>
    <w:rsid w:val="00F719B4"/>
    <w:rsid w:val="00F73AAE"/>
    <w:rsid w:val="00F80409"/>
    <w:rsid w:val="00F80C5C"/>
    <w:rsid w:val="00F8155A"/>
    <w:rsid w:val="00F82D22"/>
    <w:rsid w:val="00F83CF1"/>
    <w:rsid w:val="00F85917"/>
    <w:rsid w:val="00F860E2"/>
    <w:rsid w:val="00F861A4"/>
    <w:rsid w:val="00F864B7"/>
    <w:rsid w:val="00F8690F"/>
    <w:rsid w:val="00F870F3"/>
    <w:rsid w:val="00F87F34"/>
    <w:rsid w:val="00F90596"/>
    <w:rsid w:val="00F91EFF"/>
    <w:rsid w:val="00F94AE6"/>
    <w:rsid w:val="00F9578A"/>
    <w:rsid w:val="00F957FD"/>
    <w:rsid w:val="00FA12BA"/>
    <w:rsid w:val="00FA16AF"/>
    <w:rsid w:val="00FB2535"/>
    <w:rsid w:val="00FB41CF"/>
    <w:rsid w:val="00FB4294"/>
    <w:rsid w:val="00FB4647"/>
    <w:rsid w:val="00FB5FA4"/>
    <w:rsid w:val="00FB61BA"/>
    <w:rsid w:val="00FC0971"/>
    <w:rsid w:val="00FC4FDE"/>
    <w:rsid w:val="00FC525F"/>
    <w:rsid w:val="00FC553E"/>
    <w:rsid w:val="00FC5D93"/>
    <w:rsid w:val="00FC5FC8"/>
    <w:rsid w:val="00FC6455"/>
    <w:rsid w:val="00FC7BB8"/>
    <w:rsid w:val="00FC7FBA"/>
    <w:rsid w:val="00FD0BCE"/>
    <w:rsid w:val="00FD29E4"/>
    <w:rsid w:val="00FD2B90"/>
    <w:rsid w:val="00FD47A3"/>
    <w:rsid w:val="00FD4A44"/>
    <w:rsid w:val="00FD593C"/>
    <w:rsid w:val="00FD5B75"/>
    <w:rsid w:val="00FD6C0E"/>
    <w:rsid w:val="00FE108E"/>
    <w:rsid w:val="00FE5742"/>
    <w:rsid w:val="00FE6900"/>
    <w:rsid w:val="00FF400F"/>
    <w:rsid w:val="00FF5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6A0B9"/>
  <w15:docId w15:val="{F98DE1FB-8155-4FC7-93B3-5D9C2F939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7E85"/>
  </w:style>
  <w:style w:type="paragraph" w:styleId="Heading1">
    <w:name w:val="heading 1"/>
    <w:basedOn w:val="Normal"/>
    <w:next w:val="Normal"/>
    <w:link w:val="Heading1Char"/>
    <w:uiPriority w:val="9"/>
    <w:qFormat/>
    <w:rsid w:val="004367A4"/>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Heading2">
    <w:name w:val="heading 2"/>
    <w:basedOn w:val="Normal"/>
    <w:next w:val="Normal"/>
    <w:link w:val="Heading2Char"/>
    <w:uiPriority w:val="9"/>
    <w:semiHidden/>
    <w:unhideWhenUsed/>
    <w:qFormat/>
    <w:rsid w:val="004367A4"/>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semiHidden/>
    <w:unhideWhenUsed/>
    <w:qFormat/>
    <w:rsid w:val="004367A4"/>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4367A4"/>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4367A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4367A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4367A4"/>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4367A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4367A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1A07"/>
    <w:pPr>
      <w:ind w:left="720"/>
      <w:contextualSpacing/>
    </w:pPr>
  </w:style>
  <w:style w:type="table" w:customStyle="1" w:styleId="TableGrid">
    <w:name w:val="TableGrid"/>
    <w:rsid w:val="00827D12"/>
    <w:pPr>
      <w:spacing w:after="0" w:line="240" w:lineRule="auto"/>
    </w:p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B7468C"/>
    <w:pPr>
      <w:spacing w:after="0"/>
      <w:jc w:val="both"/>
    </w:pPr>
    <w:rPr>
      <w:rFonts w:ascii="Calibri" w:eastAsia="Calibri" w:hAnsi="Calibri" w:cs="Calibri"/>
      <w:color w:val="000000"/>
    </w:rPr>
  </w:style>
  <w:style w:type="character" w:customStyle="1" w:styleId="footnotedescriptionChar">
    <w:name w:val="footnote description Char"/>
    <w:link w:val="footnotedescription"/>
    <w:rsid w:val="00B7468C"/>
    <w:rPr>
      <w:rFonts w:ascii="Calibri" w:eastAsia="Calibri" w:hAnsi="Calibri" w:cs="Calibri"/>
      <w:color w:val="000000"/>
    </w:rPr>
  </w:style>
  <w:style w:type="character" w:customStyle="1" w:styleId="footnotemark">
    <w:name w:val="footnote mark"/>
    <w:hidden/>
    <w:rsid w:val="00B7468C"/>
    <w:rPr>
      <w:rFonts w:ascii="Calibri" w:eastAsia="Calibri" w:hAnsi="Calibri" w:cs="Calibri"/>
      <w:color w:val="000000"/>
      <w:sz w:val="22"/>
      <w:vertAlign w:val="superscript"/>
    </w:rPr>
  </w:style>
  <w:style w:type="table" w:customStyle="1" w:styleId="TableGrid1">
    <w:name w:val="TableGrid1"/>
    <w:rsid w:val="00B7468C"/>
    <w:pPr>
      <w:spacing w:after="0" w:line="240" w:lineRule="auto"/>
    </w:pPr>
    <w:tblPr>
      <w:tblCellMar>
        <w:top w:w="0" w:type="dxa"/>
        <w:left w:w="0" w:type="dxa"/>
        <w:bottom w:w="0" w:type="dxa"/>
        <w:right w:w="0" w:type="dxa"/>
      </w:tblCellMar>
    </w:tblPr>
  </w:style>
  <w:style w:type="table" w:customStyle="1" w:styleId="TableGrid2">
    <w:name w:val="TableGrid2"/>
    <w:rsid w:val="004C3FCB"/>
    <w:pPr>
      <w:spacing w:after="0" w:line="240" w:lineRule="auto"/>
    </w:pPr>
    <w:tblPr>
      <w:tblCellMar>
        <w:top w:w="0" w:type="dxa"/>
        <w:left w:w="0" w:type="dxa"/>
        <w:bottom w:w="0" w:type="dxa"/>
        <w:right w:w="0" w:type="dxa"/>
      </w:tblCellMar>
    </w:tblPr>
  </w:style>
  <w:style w:type="table" w:customStyle="1" w:styleId="TableGrid3">
    <w:name w:val="TableGrid3"/>
    <w:rsid w:val="00091D02"/>
    <w:pPr>
      <w:spacing w:after="0" w:line="240" w:lineRule="auto"/>
    </w:pPr>
    <w:tblPr>
      <w:tblCellMar>
        <w:top w:w="0" w:type="dxa"/>
        <w:left w:w="0" w:type="dxa"/>
        <w:bottom w:w="0" w:type="dxa"/>
        <w:right w:w="0" w:type="dxa"/>
      </w:tblCellMar>
    </w:tblPr>
  </w:style>
  <w:style w:type="table" w:customStyle="1" w:styleId="TableGrid4">
    <w:name w:val="TableGrid4"/>
    <w:rsid w:val="00BF08F4"/>
    <w:pPr>
      <w:spacing w:after="0" w:line="240" w:lineRule="auto"/>
    </w:pPr>
    <w:tblPr>
      <w:tblCellMar>
        <w:top w:w="0" w:type="dxa"/>
        <w:left w:w="0" w:type="dxa"/>
        <w:bottom w:w="0" w:type="dxa"/>
        <w:right w:w="0" w:type="dxa"/>
      </w:tblCellMar>
    </w:tblPr>
  </w:style>
  <w:style w:type="table" w:customStyle="1" w:styleId="TableGrid5">
    <w:name w:val="TableGrid5"/>
    <w:rsid w:val="00D67F12"/>
    <w:pPr>
      <w:spacing w:after="0" w:line="240" w:lineRule="auto"/>
    </w:pPr>
    <w:tblPr>
      <w:tblCellMar>
        <w:top w:w="0" w:type="dxa"/>
        <w:left w:w="0" w:type="dxa"/>
        <w:bottom w:w="0" w:type="dxa"/>
        <w:right w:w="0" w:type="dxa"/>
      </w:tblCellMar>
    </w:tblPr>
  </w:style>
  <w:style w:type="table" w:customStyle="1" w:styleId="TableGrid6">
    <w:name w:val="TableGrid6"/>
    <w:rsid w:val="002B58D2"/>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C4DF3"/>
    <w:rPr>
      <w:color w:val="0563C1" w:themeColor="hyperlink"/>
      <w:u w:val="single"/>
    </w:rPr>
  </w:style>
  <w:style w:type="table" w:customStyle="1" w:styleId="TableGrid7">
    <w:name w:val="TableGrid7"/>
    <w:rsid w:val="002824B0"/>
    <w:pPr>
      <w:spacing w:after="0" w:line="240" w:lineRule="auto"/>
    </w:pPr>
    <w:tblPr>
      <w:tblCellMar>
        <w:top w:w="0" w:type="dxa"/>
        <w:left w:w="0" w:type="dxa"/>
        <w:bottom w:w="0" w:type="dxa"/>
        <w:right w:w="0" w:type="dxa"/>
      </w:tblCellMar>
    </w:tblPr>
  </w:style>
  <w:style w:type="table" w:customStyle="1" w:styleId="TableGrid8">
    <w:name w:val="TableGrid8"/>
    <w:rsid w:val="00602156"/>
    <w:pPr>
      <w:spacing w:after="0" w:line="240" w:lineRule="auto"/>
    </w:pPr>
    <w:tblPr>
      <w:tblCellMar>
        <w:top w:w="0" w:type="dxa"/>
        <w:left w:w="0" w:type="dxa"/>
        <w:bottom w:w="0" w:type="dxa"/>
        <w:right w:w="0" w:type="dxa"/>
      </w:tblCellMar>
    </w:tblPr>
  </w:style>
  <w:style w:type="table" w:customStyle="1" w:styleId="TableGrid9">
    <w:name w:val="TableGrid9"/>
    <w:rsid w:val="002D0EA5"/>
    <w:pPr>
      <w:spacing w:after="0" w:line="240" w:lineRule="auto"/>
    </w:pPr>
    <w:tblPr>
      <w:tblCellMar>
        <w:top w:w="0" w:type="dxa"/>
        <w:left w:w="0" w:type="dxa"/>
        <w:bottom w:w="0" w:type="dxa"/>
        <w:right w:w="0" w:type="dxa"/>
      </w:tblCellMar>
    </w:tblPr>
  </w:style>
  <w:style w:type="paragraph" w:styleId="Header">
    <w:name w:val="header"/>
    <w:basedOn w:val="Normal"/>
    <w:link w:val="HeaderChar"/>
    <w:rsid w:val="006D6FD8"/>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rsid w:val="006D6FD8"/>
    <w:rPr>
      <w:rFonts w:ascii="Times New Roman" w:eastAsia="Times New Roman" w:hAnsi="Times New Roman" w:cs="Times New Roman"/>
      <w:sz w:val="24"/>
      <w:szCs w:val="20"/>
    </w:rPr>
  </w:style>
  <w:style w:type="table" w:customStyle="1" w:styleId="TableGrid10">
    <w:name w:val="TableGrid10"/>
    <w:rsid w:val="001514B0"/>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4173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3DB"/>
  </w:style>
  <w:style w:type="character" w:customStyle="1" w:styleId="Heading1Char">
    <w:name w:val="Heading 1 Char"/>
    <w:basedOn w:val="DefaultParagraphFont"/>
    <w:link w:val="Heading1"/>
    <w:uiPriority w:val="9"/>
    <w:rsid w:val="004367A4"/>
    <w:rPr>
      <w:rFonts w:asciiTheme="majorHAnsi" w:eastAsiaTheme="majorEastAsia" w:hAnsiTheme="majorHAnsi" w:cstheme="majorBidi"/>
      <w:color w:val="2E74B5" w:themeColor="accent1" w:themeShade="BF"/>
      <w:sz w:val="30"/>
      <w:szCs w:val="30"/>
    </w:rPr>
  </w:style>
  <w:style w:type="character" w:customStyle="1" w:styleId="Heading2Char">
    <w:name w:val="Heading 2 Char"/>
    <w:basedOn w:val="DefaultParagraphFont"/>
    <w:link w:val="Heading2"/>
    <w:uiPriority w:val="9"/>
    <w:semiHidden/>
    <w:rsid w:val="004367A4"/>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semiHidden/>
    <w:rsid w:val="004367A4"/>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4367A4"/>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4367A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4367A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4367A4"/>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4367A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4367A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4367A4"/>
    <w:pPr>
      <w:spacing w:line="240" w:lineRule="auto"/>
    </w:pPr>
    <w:rPr>
      <w:b/>
      <w:bCs/>
      <w:smallCaps/>
      <w:color w:val="5B9BD5" w:themeColor="accent1"/>
      <w:spacing w:val="6"/>
    </w:rPr>
  </w:style>
  <w:style w:type="paragraph" w:styleId="Title">
    <w:name w:val="Title"/>
    <w:basedOn w:val="Normal"/>
    <w:next w:val="Normal"/>
    <w:link w:val="TitleChar"/>
    <w:uiPriority w:val="10"/>
    <w:qFormat/>
    <w:rsid w:val="004367A4"/>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0"/>
    <w:rsid w:val="004367A4"/>
    <w:rPr>
      <w:rFonts w:asciiTheme="majorHAnsi" w:eastAsiaTheme="majorEastAsia" w:hAnsiTheme="majorHAnsi" w:cstheme="majorBidi"/>
      <w:color w:val="2E74B5" w:themeColor="accent1" w:themeShade="BF"/>
      <w:spacing w:val="-10"/>
      <w:sz w:val="52"/>
      <w:szCs w:val="52"/>
    </w:rPr>
  </w:style>
  <w:style w:type="paragraph" w:styleId="Subtitle">
    <w:name w:val="Subtitle"/>
    <w:basedOn w:val="Normal"/>
    <w:next w:val="Normal"/>
    <w:link w:val="SubtitleChar"/>
    <w:uiPriority w:val="11"/>
    <w:qFormat/>
    <w:rsid w:val="004367A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4367A4"/>
    <w:rPr>
      <w:rFonts w:asciiTheme="majorHAnsi" w:eastAsiaTheme="majorEastAsia" w:hAnsiTheme="majorHAnsi" w:cstheme="majorBidi"/>
    </w:rPr>
  </w:style>
  <w:style w:type="character" w:styleId="Strong">
    <w:name w:val="Strong"/>
    <w:basedOn w:val="DefaultParagraphFont"/>
    <w:uiPriority w:val="22"/>
    <w:qFormat/>
    <w:rsid w:val="004367A4"/>
    <w:rPr>
      <w:b/>
      <w:bCs/>
    </w:rPr>
  </w:style>
  <w:style w:type="character" w:styleId="Emphasis">
    <w:name w:val="Emphasis"/>
    <w:basedOn w:val="DefaultParagraphFont"/>
    <w:uiPriority w:val="20"/>
    <w:qFormat/>
    <w:rsid w:val="004367A4"/>
    <w:rPr>
      <w:i/>
      <w:iCs/>
    </w:rPr>
  </w:style>
  <w:style w:type="paragraph" w:styleId="NoSpacing">
    <w:name w:val="No Spacing"/>
    <w:uiPriority w:val="1"/>
    <w:qFormat/>
    <w:rsid w:val="004367A4"/>
    <w:pPr>
      <w:spacing w:after="0" w:line="240" w:lineRule="auto"/>
    </w:pPr>
  </w:style>
  <w:style w:type="paragraph" w:styleId="Quote">
    <w:name w:val="Quote"/>
    <w:basedOn w:val="Normal"/>
    <w:next w:val="Normal"/>
    <w:link w:val="QuoteChar"/>
    <w:uiPriority w:val="29"/>
    <w:qFormat/>
    <w:rsid w:val="004367A4"/>
    <w:pPr>
      <w:spacing w:before="120"/>
      <w:ind w:left="720" w:right="720"/>
      <w:jc w:val="center"/>
    </w:pPr>
    <w:rPr>
      <w:i/>
      <w:iCs/>
    </w:rPr>
  </w:style>
  <w:style w:type="character" w:customStyle="1" w:styleId="QuoteChar">
    <w:name w:val="Quote Char"/>
    <w:basedOn w:val="DefaultParagraphFont"/>
    <w:link w:val="Quote"/>
    <w:uiPriority w:val="29"/>
    <w:rsid w:val="004367A4"/>
    <w:rPr>
      <w:i/>
      <w:iCs/>
    </w:rPr>
  </w:style>
  <w:style w:type="paragraph" w:styleId="IntenseQuote">
    <w:name w:val="Intense Quote"/>
    <w:basedOn w:val="Normal"/>
    <w:next w:val="Normal"/>
    <w:link w:val="IntenseQuoteChar"/>
    <w:uiPriority w:val="30"/>
    <w:qFormat/>
    <w:rsid w:val="004367A4"/>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4367A4"/>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4367A4"/>
    <w:rPr>
      <w:i/>
      <w:iCs/>
      <w:color w:val="404040" w:themeColor="text1" w:themeTint="BF"/>
    </w:rPr>
  </w:style>
  <w:style w:type="character" w:styleId="IntenseEmphasis">
    <w:name w:val="Intense Emphasis"/>
    <w:basedOn w:val="DefaultParagraphFont"/>
    <w:uiPriority w:val="21"/>
    <w:qFormat/>
    <w:rsid w:val="004367A4"/>
    <w:rPr>
      <w:b w:val="0"/>
      <w:bCs w:val="0"/>
      <w:i/>
      <w:iCs/>
      <w:color w:val="5B9BD5" w:themeColor="accent1"/>
    </w:rPr>
  </w:style>
  <w:style w:type="character" w:styleId="SubtleReference">
    <w:name w:val="Subtle Reference"/>
    <w:basedOn w:val="DefaultParagraphFont"/>
    <w:uiPriority w:val="31"/>
    <w:qFormat/>
    <w:rsid w:val="004367A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367A4"/>
    <w:rPr>
      <w:b/>
      <w:bCs/>
      <w:smallCaps/>
      <w:color w:val="5B9BD5" w:themeColor="accent1"/>
      <w:spacing w:val="5"/>
      <w:u w:val="single"/>
    </w:rPr>
  </w:style>
  <w:style w:type="character" w:styleId="BookTitle">
    <w:name w:val="Book Title"/>
    <w:basedOn w:val="DefaultParagraphFont"/>
    <w:uiPriority w:val="33"/>
    <w:qFormat/>
    <w:rsid w:val="004367A4"/>
    <w:rPr>
      <w:b/>
      <w:bCs/>
      <w:smallCaps/>
    </w:rPr>
  </w:style>
  <w:style w:type="paragraph" w:styleId="TOCHeading">
    <w:name w:val="TOC Heading"/>
    <w:basedOn w:val="Heading1"/>
    <w:next w:val="Normal"/>
    <w:uiPriority w:val="39"/>
    <w:semiHidden/>
    <w:unhideWhenUsed/>
    <w:qFormat/>
    <w:rsid w:val="004367A4"/>
    <w:pPr>
      <w:outlineLvl w:val="9"/>
    </w:pPr>
  </w:style>
  <w:style w:type="paragraph" w:styleId="BalloonText">
    <w:name w:val="Balloon Text"/>
    <w:basedOn w:val="Normal"/>
    <w:link w:val="BalloonTextChar"/>
    <w:uiPriority w:val="99"/>
    <w:semiHidden/>
    <w:unhideWhenUsed/>
    <w:rsid w:val="00EF77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77F"/>
    <w:rPr>
      <w:rFonts w:ascii="Tahoma" w:hAnsi="Tahoma" w:cs="Tahoma"/>
      <w:sz w:val="16"/>
      <w:szCs w:val="16"/>
    </w:rPr>
  </w:style>
  <w:style w:type="character" w:styleId="CommentReference">
    <w:name w:val="annotation reference"/>
    <w:basedOn w:val="DefaultParagraphFont"/>
    <w:uiPriority w:val="99"/>
    <w:semiHidden/>
    <w:unhideWhenUsed/>
    <w:rsid w:val="002C4348"/>
    <w:rPr>
      <w:sz w:val="16"/>
      <w:szCs w:val="16"/>
    </w:rPr>
  </w:style>
  <w:style w:type="paragraph" w:styleId="CommentText">
    <w:name w:val="annotation text"/>
    <w:basedOn w:val="Normal"/>
    <w:link w:val="CommentTextChar"/>
    <w:uiPriority w:val="99"/>
    <w:semiHidden/>
    <w:unhideWhenUsed/>
    <w:rsid w:val="002C4348"/>
    <w:pPr>
      <w:spacing w:line="240" w:lineRule="auto"/>
    </w:pPr>
    <w:rPr>
      <w:sz w:val="20"/>
      <w:szCs w:val="20"/>
    </w:rPr>
  </w:style>
  <w:style w:type="character" w:customStyle="1" w:styleId="CommentTextChar">
    <w:name w:val="Comment Text Char"/>
    <w:basedOn w:val="DefaultParagraphFont"/>
    <w:link w:val="CommentText"/>
    <w:uiPriority w:val="99"/>
    <w:semiHidden/>
    <w:rsid w:val="002C4348"/>
    <w:rPr>
      <w:sz w:val="20"/>
      <w:szCs w:val="20"/>
    </w:rPr>
  </w:style>
  <w:style w:type="paragraph" w:styleId="CommentSubject">
    <w:name w:val="annotation subject"/>
    <w:basedOn w:val="CommentText"/>
    <w:next w:val="CommentText"/>
    <w:link w:val="CommentSubjectChar"/>
    <w:uiPriority w:val="99"/>
    <w:semiHidden/>
    <w:unhideWhenUsed/>
    <w:rsid w:val="002C4348"/>
    <w:rPr>
      <w:b/>
      <w:bCs/>
    </w:rPr>
  </w:style>
  <w:style w:type="character" w:customStyle="1" w:styleId="CommentSubjectChar">
    <w:name w:val="Comment Subject Char"/>
    <w:basedOn w:val="CommentTextChar"/>
    <w:link w:val="CommentSubject"/>
    <w:uiPriority w:val="99"/>
    <w:semiHidden/>
    <w:rsid w:val="002C4348"/>
    <w:rPr>
      <w:b/>
      <w:bCs/>
      <w:sz w:val="20"/>
      <w:szCs w:val="20"/>
    </w:rPr>
  </w:style>
  <w:style w:type="table" w:customStyle="1" w:styleId="TableGrid11">
    <w:name w:val="TableGrid11"/>
    <w:rsid w:val="00AD1D3C"/>
    <w:pPr>
      <w:spacing w:after="0" w:line="240" w:lineRule="auto"/>
    </w:pPr>
    <w:tblPr>
      <w:tblCellMar>
        <w:top w:w="0" w:type="dxa"/>
        <w:left w:w="0" w:type="dxa"/>
        <w:bottom w:w="0" w:type="dxa"/>
        <w:right w:w="0" w:type="dxa"/>
      </w:tblCellMar>
    </w:tblPr>
  </w:style>
  <w:style w:type="table" w:customStyle="1" w:styleId="TableGrid12">
    <w:name w:val="TableGrid12"/>
    <w:rsid w:val="00506EC8"/>
    <w:pPr>
      <w:spacing w:after="0" w:line="240" w:lineRule="auto"/>
    </w:pPr>
    <w:tblPr>
      <w:tblCellMar>
        <w:top w:w="0" w:type="dxa"/>
        <w:left w:w="0" w:type="dxa"/>
        <w:bottom w:w="0" w:type="dxa"/>
        <w:right w:w="0" w:type="dxa"/>
      </w:tblCellMar>
    </w:tblPr>
  </w:style>
  <w:style w:type="table" w:customStyle="1" w:styleId="TableGrid13">
    <w:name w:val="TableGrid13"/>
    <w:rsid w:val="000807CE"/>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4008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9504374">
      <w:bodyDiv w:val="1"/>
      <w:marLeft w:val="0"/>
      <w:marRight w:val="0"/>
      <w:marTop w:val="0"/>
      <w:marBottom w:val="0"/>
      <w:divBdr>
        <w:top w:val="none" w:sz="0" w:space="0" w:color="auto"/>
        <w:left w:val="none" w:sz="0" w:space="0" w:color="auto"/>
        <w:bottom w:val="none" w:sz="0" w:space="0" w:color="auto"/>
        <w:right w:val="none" w:sz="0" w:space="0" w:color="auto"/>
      </w:divBdr>
    </w:div>
    <w:div w:id="211039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9" Type="http://schemas.openxmlformats.org/officeDocument/2006/relationships/image" Target="media/image28.jp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jpg"/><Relationship Id="rId7"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jpg"/><Relationship Id="rId10" Type="http://schemas.openxmlformats.org/officeDocument/2006/relationships/footnotes" Target="footnotes.xml"/><Relationship Id="rId19" Type="http://schemas.openxmlformats.org/officeDocument/2006/relationships/image" Target="media/image9.png"/><Relationship Id="rId31" Type="http://schemas.openxmlformats.org/officeDocument/2006/relationships/image" Target="media/image20.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_Publisher xmlns="http://schemas.microsoft.com/sharepoint/v3/fields">Platte River Recovery Implementation Program</_Publisher>
    <PRRIPCommitteeAcronym xmlns="b41029d4-2a39-4da2-a0f9-1cfd20f69afd">TAC</PRRIPCommitteeAcronym>
    <PRRIPDocumentCompletenessLevel xmlns="b41029d4-2a39-4da2-a0f9-1cfd20f69afd">Draft</PRRIPDocumentCompletenessLevel>
    <PRRIPCanPubliclyShare xmlns="b41029d4-2a39-4da2-a0f9-1cfd20f69afd">false</PRRIPCanPubliclyShare>
    <PRRIPWaterCategory xmlns="b41029d4-2a39-4da2-a0f9-1cfd20f69afd" xsi:nil="true"/>
    <_Contributor xmlns="http://schemas.microsoft.com/sharepoint/v3/fields" xsi:nil="true"/>
    <PRRIPDocumentTypeClassification xmlns="b41029d4-2a39-4da2-a0f9-1cfd20f69afd">Technical Report</PRRIPDocumentTypeClassification>
    <PRRIPDocumentCategory xmlns="b41029d4-2a39-4da2-a0f9-1cfd20f69afd">Technical</PRRIPDocumentCategory>
    <PRRIPTargetSpecies xmlns="b41029d4-2a39-4da2-a0f9-1cfd20f69afd">Whooping Crane</PRRIPTargetSpecies>
    <PRRIPAreaOfFocus xmlns="b41029d4-2a39-4da2-a0f9-1cfd20f69afd">Target Species</PRRIPAreaOfFocus>
    <PRRIPDepletionsPlanSignatory xmlns="b41029d4-2a39-4da2-a0f9-1cfd20f69afd" xsi:nil="true"/>
    <PRRIPPublicationDate xmlns="b41029d4-2a39-4da2-a0f9-1cfd20f69a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RIP Root Document Content Type" ma:contentTypeID="0x0101008D6FDFB467BF6347A633051D2FA40DA80011BF0BED8AA3344F9A3679DD453705D5" ma:contentTypeVersion="0" ma:contentTypeDescription="Root content type to be used for generation of extended/refined content types for PRRIP and its committees. " ma:contentTypeScope="" ma:versionID="de43156cdc8f72a7f6510c5a8e5c4ed2">
  <xsd:schema xmlns:xsd="http://www.w3.org/2001/XMLSchema" xmlns:xs="http://www.w3.org/2001/XMLSchema" xmlns:p="http://schemas.microsoft.com/office/2006/metadata/properties" xmlns:ns2="http://schemas.microsoft.com/sharepoint/v3/fields" xmlns:ns3="b41029d4-2a39-4da2-a0f9-1cfd20f69afd" targetNamespace="http://schemas.microsoft.com/office/2006/metadata/properties" ma:root="true" ma:fieldsID="1a5517139565f75221fa21c2fa013a99" ns2:_="" ns3:_="">
    <xsd:import namespace="http://schemas.microsoft.com/sharepoint/v3/fields"/>
    <xsd:import namespace="b41029d4-2a39-4da2-a0f9-1cfd20f69afd"/>
    <xsd:element name="properties">
      <xsd:complexType>
        <xsd:sequence>
          <xsd:element name="documentManagement">
            <xsd:complexType>
              <xsd:all>
                <xsd:element ref="ns2:_Contributor" minOccurs="0"/>
                <xsd:element ref="ns2:_Source" minOccurs="0"/>
                <xsd:element ref="ns2:_Publisher" minOccurs="0"/>
                <xsd:element ref="ns3:PRRIPDocumentTypeClassification"/>
                <xsd:element ref="ns3:PRRIPDocumentCompletenessLevel"/>
                <xsd:element ref="ns3:PRRIPDocumentCategory"/>
                <xsd:element ref="ns3:PRRIPAreaOfFocus"/>
                <xsd:element ref="ns3:PRRIPCanPubliclyShare" minOccurs="0"/>
                <xsd:element ref="ns3:PRRIPTargetSpecies"/>
                <xsd:element ref="ns3:PRRIPPublicationDate" minOccurs="0"/>
                <xsd:element ref="ns3:PRRIPCommitteeAcronym" minOccurs="0"/>
                <xsd:element ref="ns3:PRRIPWaterCategory" minOccurs="0"/>
                <xsd:element ref="ns3:PRRIPDepletionsPlanSignat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9" nillable="true" ma:displayName="Contributor" ma:description="One or more people or organizations that contributed to this resource" ma:internalName="_Contributor">
      <xsd:simpleType>
        <xsd:restriction base="dms:Note">
          <xsd:maxLength value="255"/>
        </xsd:restriction>
      </xsd:simpleType>
    </xsd:element>
    <xsd:element name="_Source" ma:index="10" nillable="true" ma:displayName="Source" ma:description="References to resources from which this resource was derived" ma:internalName="_Source">
      <xsd:simpleType>
        <xsd:restriction base="dms:Note">
          <xsd:maxLength value="255"/>
        </xsd:restriction>
      </xsd:simpleType>
    </xsd:element>
    <xsd:element name="_Publisher" ma:index="11" nillable="true" ma:displayName="Publisher" ma:description="The person, organization or service that published this resource" ma:format="Dropdown" ma:internalName="_Publisher">
      <xsd:simpleType>
        <xsd:union memberTypes="dms:Text">
          <xsd:simpleType>
            <xsd:restriction base="dms:Choice">
              <xsd:enumeration value="Platte River Recovery Implementation Program"/>
              <xsd:enumeration value="United States Army Corps of Engineers"/>
              <xsd:enumeration value="United States Fish &amp; Wildlife Service"/>
              <xsd:enumeration value="United States Geological Survey"/>
              <xsd:enumeration value="United States Bureau of Reclamation"/>
              <xsd:enumeration value="Other"/>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41029d4-2a39-4da2-a0f9-1cfd20f69afd" elementFormDefault="qualified">
    <xsd:import namespace="http://schemas.microsoft.com/office/2006/documentManagement/types"/>
    <xsd:import namespace="http://schemas.microsoft.com/office/infopath/2007/PartnerControls"/>
    <xsd:element name="PRRIPDocumentTypeClassification" ma:index="12" ma:displayName="PRRIP Document Type Classification" ma:description="Indicates the PRRIP document type." ma:format="Dropdown" ma:internalName="PRRIPDocumentTypeClassification" ma:readOnly="false">
      <xsd:simpleType>
        <xsd:restriction base="dms:Choice">
          <xsd:enumeration value="Appendix"/>
          <xsd:enumeration value="FAQs"/>
          <xsd:enumeration value="Gathered Data"/>
          <xsd:enumeration value="Meeting Agenda"/>
          <xsd:enumeration value="Meeting Minutes"/>
          <xsd:enumeration value="Picture / Image / Logo"/>
          <xsd:enumeration value="Program Budget"/>
          <xsd:enumeration value="Protocol"/>
          <xsd:enumeration value="Request For Proposal/Quote"/>
          <xsd:enumeration value="Study"/>
          <xsd:enumeration value="Technical Report"/>
          <xsd:enumeration value="Work Plan"/>
          <xsd:enumeration value="Other"/>
        </xsd:restriction>
      </xsd:simpleType>
    </xsd:element>
    <xsd:element name="PRRIPDocumentCompletenessLevel" ma:index="13" ma:displayName="PRRIP Document Completeness Level" ma:description="Used to indicate the level of versioning regarding prep/publication." ma:format="Dropdown" ma:internalName="PRRIPDocumentCompletenessLevel">
      <xsd:simpleType>
        <xsd:restriction base="dms:Choice">
          <xsd:enumeration value="Personal Document"/>
          <xsd:enumeration value="Notes / Scratchpad"/>
          <xsd:enumeration value="Draft"/>
          <xsd:enumeration value="For Review / Feedback"/>
          <xsd:enumeration value="Proposed Final"/>
          <xsd:enumeration value="Final"/>
          <xsd:enumeration value="Published for Public"/>
          <xsd:enumeration value="Other"/>
        </xsd:restriction>
      </xsd:simpleType>
    </xsd:element>
    <xsd:element name="PRRIPDocumentCategory" ma:index="14" ma:displayName="PRRIP Document Category" ma:description="Used to categorize the PRRIP document to a specific program purpose area." ma:format="Dropdown" ma:internalName="PRRIPDocumentCategory">
      <xsd:simpleType>
        <xsd:restriction base="dms:Choice">
          <xsd:enumeration value="Administrative"/>
          <xsd:enumeration value="Committee"/>
          <xsd:enumeration value="Programmatic"/>
          <xsd:enumeration value="Technical"/>
          <xsd:enumeration value="Other"/>
        </xsd:restriction>
      </xsd:simpleType>
    </xsd:element>
    <xsd:element name="PRRIPAreaOfFocus" ma:index="15" ma:displayName="PRRIP Area of Focus" ma:default="Other" ma:description="Used to categorize the document's Topical Focus" ma:format="Dropdown" ma:internalName="PRRIPAreaOfFocus">
      <xsd:simpleType>
        <xsd:restriction base="dms:Choice">
          <xsd:enumeration value="Adaptive Management"/>
          <xsd:enumeration value="Geomorphology"/>
          <xsd:enumeration value="Habitat"/>
          <xsd:enumeration value="Land"/>
          <xsd:enumeration value="Target Species"/>
          <xsd:enumeration value="Non-Target Species"/>
          <xsd:enumeration value="Vegetation"/>
          <xsd:enumeration value="Water"/>
          <xsd:enumeration value="Other"/>
        </xsd:restriction>
      </xsd:simpleType>
    </xsd:element>
    <xsd:element name="PRRIPCanPubliclyShare" ma:index="16" nillable="true" ma:displayName="PRRIP Can Publicly Share" ma:default="0" ma:description="Indicates whether the item can or cannot be shared with the public." ma:internalName="PRRIPCanPubliclyShare">
      <xsd:simpleType>
        <xsd:restriction base="dms:Boolean"/>
      </xsd:simpleType>
    </xsd:element>
    <xsd:element name="PRRIPTargetSpecies" ma:index="17" ma:displayName="PRRIP Target Species" ma:description="Used to indicate the item's relevant program's target species." ma:format="Dropdown" ma:internalName="PRRIPTargetSpecies" ma:readOnly="false">
      <xsd:simpleType>
        <xsd:restriction base="dms:Choice">
          <xsd:enumeration value="Interior Least Tern"/>
          <xsd:enumeration value="Interior Least Terns and Piping Plovers"/>
          <xsd:enumeration value="Pallid Sturgeon"/>
          <xsd:enumeration value="Piping Plover"/>
          <xsd:enumeration value="Whooping Crane"/>
          <xsd:enumeration value="Not Applicable"/>
        </xsd:restriction>
      </xsd:simpleType>
    </xsd:element>
    <xsd:element name="PRRIPPublicationDate" ma:index="18" nillable="true" ma:displayName="PRRIP Publication Date" ma:description="Date of publication for the document, article, magazine, etc." ma:format="DateOnly" ma:internalName="PRRIPPublicationDate">
      <xsd:simpleType>
        <xsd:restriction base="dms:DateTime"/>
      </xsd:simpleType>
    </xsd:element>
    <xsd:element name="PRRIPCommitteeAcronym" ma:index="19" nillable="true" ma:displayName="PRRIP Committee Acronym" ma:description="Used to specify one of the PRRIP Committees." ma:format="Dropdown" ma:internalName="PRRIPCommitteeAcronym">
      <xsd:simpleType>
        <xsd:restriction base="dms:Choice">
          <xsd:enumeration value="EDO"/>
          <xsd:enumeration value="FC"/>
          <xsd:enumeration value="GC"/>
          <xsd:enumeration value="ISAC"/>
          <xsd:enumeration value="LAC"/>
          <xsd:enumeration value="TAC"/>
          <xsd:enumeration value="WAC"/>
          <xsd:enumeration value="Other"/>
          <xsd:enumeration value="All"/>
        </xsd:restriction>
      </xsd:simpleType>
    </xsd:element>
    <xsd:element name="PRRIPWaterCategory" ma:index="20" nillable="true" ma:displayName="PRRIP Water Category" ma:format="Dropdown" ma:internalName="PRRIPWaterCategory">
      <xsd:simpleType>
        <xsd:restriction base="dms:Choice">
          <xsd:enumeration value="General"/>
          <xsd:enumeration value="WAP-CNPPID Rereg. Reservoir"/>
          <xsd:enumeration value="WAP-Elm Creek Rereg. Reservoir"/>
          <xsd:enumeration value="WAP-NE Groundwater Recharge"/>
          <xsd:enumeration value="WAP-Net Controllable Conserved Water"/>
          <xsd:enumeration value="WAP-Pathfinder Account"/>
          <xsd:enumeration value="WAP-Glendo Reservoir"/>
          <xsd:enumeration value="WAP-Tamarack III"/>
          <xsd:enumeration value="WAP-NE Water Leasing"/>
          <xsd:enumeration value="WAP-Water Management Incentives"/>
          <xsd:enumeration value="WAP-NE Groundwater Management"/>
          <xsd:enumeration value="WAP-Power Interference"/>
          <xsd:enumeration value="WAP-WY Water Leasing"/>
          <xsd:enumeration value="WAP-LaPrele Reservoir"/>
          <xsd:enumeration value="North Platte Chokepoint"/>
          <xsd:enumeration value="Short-Duration High Flow"/>
        </xsd:restriction>
      </xsd:simpleType>
    </xsd:element>
    <xsd:element name="PRRIPDepletionsPlanSignatory" ma:index="21" nillable="true" ma:displayName="PRRIP Depletions Plan Signatory" ma:format="Dropdown" ma:internalName="PRRIPDepletionsPlanSignatory">
      <xsd:simpleType>
        <xsd:restriction base="dms:Choice">
          <xsd:enumeration value="Colorado"/>
          <xsd:enumeration value="Nebraska"/>
          <xsd:enumeration value="Wyoming"/>
          <xsd:enumeration value="Federal Governm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516622f-9fb0-4397-bf02-2c35dcb1a58b" ContentTypeId="0x0101008D6FDFB467BF6347A633051D2FA40DA8"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2AA35-92A0-4E85-B6B0-62D07DC105D6}">
  <ds:schemaRefs>
    <ds:schemaRef ds:uri="http://schemas.microsoft.com/office/2006/metadata/properties"/>
    <ds:schemaRef ds:uri="http://schemas.microsoft.com/office/infopath/2007/PartnerControls"/>
    <ds:schemaRef ds:uri="http://schemas.microsoft.com/sharepoint/v3/fields"/>
    <ds:schemaRef ds:uri="b41029d4-2a39-4da2-a0f9-1cfd20f69afd"/>
  </ds:schemaRefs>
</ds:datastoreItem>
</file>

<file path=customXml/itemProps2.xml><?xml version="1.0" encoding="utf-8"?>
<ds:datastoreItem xmlns:ds="http://schemas.openxmlformats.org/officeDocument/2006/customXml" ds:itemID="{A48ECF17-A7B1-462C-8E11-FCE3BB4D5D9B}">
  <ds:schemaRefs>
    <ds:schemaRef ds:uri="http://schemas.microsoft.com/sharepoint/v3/contenttype/forms"/>
  </ds:schemaRefs>
</ds:datastoreItem>
</file>

<file path=customXml/itemProps3.xml><?xml version="1.0" encoding="utf-8"?>
<ds:datastoreItem xmlns:ds="http://schemas.openxmlformats.org/officeDocument/2006/customXml" ds:itemID="{195B6028-18FE-4C87-B2F4-8E490DD23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b41029d4-2a39-4da2-a0f9-1cfd20f69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5844C0-6C1D-452B-81FA-C0C7CBA5F0C8}">
  <ds:schemaRefs>
    <ds:schemaRef ds:uri="Microsoft.SharePoint.Taxonomy.ContentTypeSync"/>
  </ds:schemaRefs>
</ds:datastoreItem>
</file>

<file path=customXml/itemProps5.xml><?xml version="1.0" encoding="utf-8"?>
<ds:datastoreItem xmlns:ds="http://schemas.openxmlformats.org/officeDocument/2006/customXml" ds:itemID="{B02FF62C-C1B9-4F1D-9A5B-7CB52DE0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3355</Words>
  <Characters>19126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Implementation of the Whooping Crane Monitoring Protocol - Spring 2016 (6-20-16)</vt:lpstr>
    </vt:vector>
  </TitlesOfParts>
  <Company>UNK</Company>
  <LinksUpToDate>false</LinksUpToDate>
  <CharactersWithSpaces>22437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of the Whooping Crane Monitoring Protocol - Spring 2016 (6-20-16)</dc:title>
  <dc:creator>ES</dc:creator>
  <cp:lastModifiedBy>David Baasch</cp:lastModifiedBy>
  <cp:revision>2</cp:revision>
  <cp:lastPrinted>2018-11-06T01:10:00Z</cp:lastPrinted>
  <dcterms:created xsi:type="dcterms:W3CDTF">2019-02-07T20:49:00Z</dcterms:created>
  <dcterms:modified xsi:type="dcterms:W3CDTF">2019-02-07T20:49:00Z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0x0101008D6FDFB467BF6347A633051D2FA40DA80011BF0BED8AA3344F9A3679DD453705D5</vt:lpwstr>
  </property>
</Properties>
</file>